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0F43A" w14:textId="62ACFD50" w:rsidR="00F65072" w:rsidRPr="003A787B" w:rsidRDefault="00061565" w:rsidP="006218FA">
      <w:r>
        <w:rPr>
          <w:noProof/>
        </w:rPr>
        <w:drawing>
          <wp:inline distT="0" distB="0" distL="0" distR="0" wp14:anchorId="3DD49723" wp14:editId="5BE7B238">
            <wp:extent cx="2734945" cy="677545"/>
            <wp:effectExtent l="0" t="0" r="8255" b="8255"/>
            <wp:docPr id="1" name="Picture 1" descr="logo_solo_l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olo_lzw"/>
                    <pic:cNvPicPr>
                      <a:picLocks noChangeAspect="1" noChangeArrowheads="1"/>
                    </pic:cNvPicPr>
                  </pic:nvPicPr>
                  <pic:blipFill>
                    <a:blip r:embed="rId8">
                      <a:extLst>
                        <a:ext uri="{28A0092B-C50C-407E-A947-70E740481C1C}">
                          <a14:useLocalDpi xmlns:a14="http://schemas.microsoft.com/office/drawing/2010/main" val="0"/>
                        </a:ext>
                      </a:extLst>
                    </a:blip>
                    <a:srcRect r="5165"/>
                    <a:stretch>
                      <a:fillRect/>
                    </a:stretch>
                  </pic:blipFill>
                  <pic:spPr bwMode="auto">
                    <a:xfrm>
                      <a:off x="0" y="0"/>
                      <a:ext cx="2734945" cy="677545"/>
                    </a:xfrm>
                    <a:prstGeom prst="rect">
                      <a:avLst/>
                    </a:prstGeom>
                    <a:noFill/>
                    <a:ln>
                      <a:noFill/>
                    </a:ln>
                  </pic:spPr>
                </pic:pic>
              </a:graphicData>
            </a:graphic>
          </wp:inline>
        </w:drawing>
      </w:r>
    </w:p>
    <w:p w14:paraId="446629BD" w14:textId="77777777" w:rsidR="00EE7630" w:rsidRDefault="00EE7630" w:rsidP="00EE7630">
      <w:pPr>
        <w:spacing w:before="4000"/>
        <w:jc w:val="right"/>
        <w:rPr>
          <w:b/>
          <w:sz w:val="32"/>
          <w:szCs w:val="32"/>
        </w:rPr>
      </w:pPr>
    </w:p>
    <w:p w14:paraId="1E5C1B3E" w14:textId="77777777" w:rsidR="00F65072" w:rsidRPr="00DF247C" w:rsidRDefault="00F65072" w:rsidP="006218FA">
      <w:pPr>
        <w:pStyle w:val="SmartClientTitle"/>
      </w:pPr>
      <w:r w:rsidRPr="00DF247C">
        <w:t>SmartClient</w:t>
      </w:r>
      <w:r w:rsidRPr="00DF247C">
        <w:rPr>
          <w:position w:val="10"/>
          <w:sz w:val="36"/>
          <w:szCs w:val="36"/>
          <w:vertAlign w:val="superscript"/>
        </w:rPr>
        <w:t>™</w:t>
      </w:r>
      <w:r w:rsidRPr="00DF247C">
        <w:t xml:space="preserve"> Quick </w:t>
      </w:r>
      <w:r w:rsidRPr="006218FA">
        <w:t>Start</w:t>
      </w:r>
      <w:r w:rsidRPr="00DF247C">
        <w:t xml:space="preserve"> Guide</w:t>
      </w:r>
    </w:p>
    <w:p w14:paraId="4E8DDC5C" w14:textId="77777777" w:rsidR="00EE7630" w:rsidDel="00C5402E" w:rsidRDefault="00EE7630" w:rsidP="00EE7630">
      <w:pPr>
        <w:jc w:val="right"/>
        <w:rPr>
          <w:del w:id="4" w:author=" Jenny Yeo" w:date="2012-04-20T16:15:00Z"/>
          <w:sz w:val="24"/>
        </w:rPr>
      </w:pPr>
    </w:p>
    <w:p w14:paraId="334B9029" w14:textId="77777777" w:rsidR="00C5402E" w:rsidRDefault="00C5402E" w:rsidP="00EE7630">
      <w:pPr>
        <w:pStyle w:val="SmartClientSubtitle"/>
        <w:rPr>
          <w:ins w:id="5" w:author=" Jenny Yeo" w:date="2012-04-20T16:15:00Z"/>
        </w:rPr>
      </w:pPr>
    </w:p>
    <w:p w14:paraId="74E64D75" w14:textId="16C53944" w:rsidR="00F65072" w:rsidRPr="00561175" w:rsidRDefault="00F65072" w:rsidP="00EE7630">
      <w:pPr>
        <w:pStyle w:val="SmartClientSubtitle"/>
      </w:pPr>
      <w:r>
        <w:t xml:space="preserve">SmartClient </w:t>
      </w:r>
      <w:r w:rsidR="00BE02E2">
        <w:t>v</w:t>
      </w:r>
      <w:ins w:id="6" w:author="Jennifer Yeo" w:date="2022-09-19T15:36:00Z">
        <w:r w:rsidR="005E656C">
          <w:t>1</w:t>
        </w:r>
      </w:ins>
      <w:ins w:id="7" w:author="Jennifer Yeo" w:date="2025-09-10T13:15:00Z" w16du:dateUtc="2025-09-10T20:15:00Z">
        <w:r w:rsidR="006D3723">
          <w:t>4</w:t>
        </w:r>
      </w:ins>
      <w:ins w:id="8" w:author="Jennifer Yeo" w:date="2021-01-14T12:47:00Z">
        <w:r w:rsidR="007E1E7E">
          <w:t>.</w:t>
        </w:r>
      </w:ins>
      <w:ins w:id="9" w:author="Jennifer Yeo" w:date="2022-09-20T11:09:00Z">
        <w:r w:rsidR="000B1C0B">
          <w:t>1</w:t>
        </w:r>
      </w:ins>
      <w:ins w:id="10" w:author="Skybox" w:date="2014-08-28T11:49:00Z">
        <w:del w:id="11" w:author="Jennifer Yeo" w:date="2021-01-14T12:36:00Z">
          <w:r w:rsidR="00BD7DCB" w:rsidDel="00986C42">
            <w:delText>1</w:delText>
          </w:r>
        </w:del>
      </w:ins>
      <w:ins w:id="12" w:author="Jenny" w:date="2017-06-09T12:55:00Z">
        <w:del w:id="13" w:author="Jennifer Yeo" w:date="2021-01-14T12:36:00Z">
          <w:r w:rsidR="00620762" w:rsidDel="00986C42">
            <w:delText>1</w:delText>
          </w:r>
        </w:del>
      </w:ins>
      <w:ins w:id="14" w:author="Skybox" w:date="2014-08-28T11:49:00Z">
        <w:del w:id="15" w:author="Jenny" w:date="2017-06-09T12:55:00Z">
          <w:r w:rsidR="00BD7DCB" w:rsidDel="00620762">
            <w:delText>0</w:delText>
          </w:r>
        </w:del>
        <w:del w:id="16" w:author="Jennifer Yeo" w:date="2021-01-14T12:47:00Z">
          <w:r w:rsidR="00BD7DCB" w:rsidDel="007E1E7E">
            <w:delText>.</w:delText>
          </w:r>
        </w:del>
      </w:ins>
      <w:ins w:id="17" w:author="Alexander Shvedoff" w:date="2017-06-19T14:51:00Z">
        <w:del w:id="18" w:author="Jennifer Yeo" w:date="2021-01-14T12:47:00Z">
          <w:r w:rsidR="002A7309" w:rsidDel="007E1E7E">
            <w:delText>1</w:delText>
          </w:r>
        </w:del>
      </w:ins>
      <w:ins w:id="19" w:author="Skybox" w:date="2014-08-28T11:49:00Z">
        <w:del w:id="20" w:author="Alexander Shvedoff" w:date="2017-06-19T14:51:00Z">
          <w:r w:rsidR="00BD7DCB" w:rsidDel="002A7309">
            <w:delText>0</w:delText>
          </w:r>
        </w:del>
      </w:ins>
      <w:ins w:id="21" w:author=" Jenny Yeo" w:date="2013-03-20T11:36:00Z">
        <w:del w:id="22" w:author="Skybox" w:date="2014-08-28T11:49:00Z">
          <w:r w:rsidR="007B4826" w:rsidDel="00BD7DCB">
            <w:delText>9.</w:delText>
          </w:r>
        </w:del>
        <w:del w:id="23" w:author="Skybox" w:date="2014-03-04T11:18:00Z">
          <w:r w:rsidR="007B4826" w:rsidDel="00E6095F">
            <w:delText>0</w:delText>
          </w:r>
        </w:del>
      </w:ins>
      <w:del w:id="24" w:author=" Jenny Yeo" w:date="2013-03-20T11:36:00Z">
        <w:r w:rsidR="00BE02E2" w:rsidDel="007B4826">
          <w:delText>8</w:delText>
        </w:r>
        <w:r w:rsidDel="007B4826">
          <w:delText>.</w:delText>
        </w:r>
      </w:del>
      <w:ins w:id="25" w:author=" " w:date="2012-04-19T16:40:00Z">
        <w:del w:id="26" w:author=" Jenny Yeo" w:date="2013-03-20T11:36:00Z">
          <w:r w:rsidR="009C0993" w:rsidDel="007B4826">
            <w:delText>3</w:delText>
          </w:r>
        </w:del>
      </w:ins>
      <w:del w:id="27" w:author=" " w:date="2012-04-19T16:40:00Z">
        <w:r w:rsidR="00CA49D1" w:rsidDel="009C0993">
          <w:delText>2</w:delText>
        </w:r>
      </w:del>
    </w:p>
    <w:p w14:paraId="4236762B" w14:textId="77777777" w:rsidR="00F65072" w:rsidRDefault="00CA49D1" w:rsidP="00F65072">
      <w:pPr>
        <w:jc w:val="right"/>
        <w:rPr>
          <w:szCs w:val="22"/>
        </w:rPr>
        <w:sectPr w:rsidR="00F65072" w:rsidSect="005A6F58">
          <w:headerReference w:type="default" r:id="rId9"/>
          <w:footerReference w:type="even" r:id="rId10"/>
          <w:footerReference w:type="default" r:id="rId11"/>
          <w:footerReference w:type="first" r:id="rId12"/>
          <w:pgSz w:w="12240" w:h="15840" w:code="1"/>
          <w:pgMar w:top="1440" w:right="1440" w:bottom="1440" w:left="1440" w:header="720" w:footer="720" w:gutter="0"/>
          <w:cols w:space="720"/>
          <w:titlePg/>
          <w:docGrid w:linePitch="360"/>
        </w:sectPr>
      </w:pPr>
      <w:del w:id="40" w:author=" " w:date="2012-04-19T16:40:00Z">
        <w:r w:rsidDel="009C0993">
          <w:rPr>
            <w:szCs w:val="22"/>
          </w:rPr>
          <w:delText>November</w:delText>
        </w:r>
        <w:r w:rsidR="00454F52" w:rsidDel="009C0993">
          <w:rPr>
            <w:szCs w:val="22"/>
          </w:rPr>
          <w:delText xml:space="preserve"> 2011</w:delText>
        </w:r>
      </w:del>
      <w:ins w:id="41" w:author=" " w:date="2012-04-19T16:40:00Z">
        <w:del w:id="42" w:author=" Jenny Yeo" w:date="2012-04-20T16:15:00Z">
          <w:r w:rsidR="009C0993" w:rsidDel="00C5402E">
            <w:rPr>
              <w:szCs w:val="22"/>
            </w:rPr>
            <w:delText xml:space="preserve"> </w:delText>
          </w:r>
        </w:del>
      </w:ins>
    </w:p>
    <w:p w14:paraId="3E60226B" w14:textId="77777777" w:rsidR="00F65072" w:rsidRPr="007102DD" w:rsidRDefault="00F65072" w:rsidP="00FB4525">
      <w:pPr>
        <w:pStyle w:val="SmartClientColophonDocumentName"/>
      </w:pPr>
      <w:r>
        <w:lastRenderedPageBreak/>
        <w:t>SmartClient</w:t>
      </w:r>
      <w:r w:rsidRPr="00BF1B8C">
        <w:rPr>
          <w:vertAlign w:val="superscript"/>
        </w:rPr>
        <w:t>™</w:t>
      </w:r>
      <w:r>
        <w:t xml:space="preserve"> Quick </w:t>
      </w:r>
      <w:r w:rsidRPr="007102DD">
        <w:t>Start Guide</w:t>
      </w:r>
    </w:p>
    <w:p w14:paraId="091531B3" w14:textId="77777777" w:rsidR="00F65072" w:rsidRPr="001B6CF6" w:rsidRDefault="00F65072" w:rsidP="00F65072">
      <w:pPr>
        <w:rPr>
          <w:sz w:val="18"/>
          <w:szCs w:val="18"/>
          <w:lang w:val="fr-FR"/>
        </w:rPr>
      </w:pPr>
    </w:p>
    <w:p w14:paraId="0D2056CE" w14:textId="313BF466" w:rsidR="00F65072" w:rsidRPr="007102DD" w:rsidRDefault="00F65072" w:rsidP="00FB4525">
      <w:pPr>
        <w:pStyle w:val="SmartClientColophonBodyText"/>
      </w:pPr>
      <w:r>
        <w:t>Copyright ©</w:t>
      </w:r>
      <w:del w:id="43" w:author=" " w:date="2012-04-20T09:13:00Z">
        <w:r w:rsidDel="00EA117B">
          <w:delText>2001-</w:delText>
        </w:r>
        <w:r w:rsidR="0017538B" w:rsidDel="00EA117B">
          <w:delText>201</w:delText>
        </w:r>
      </w:del>
      <w:del w:id="44" w:author=" " w:date="2012-04-19T16:40:00Z">
        <w:r w:rsidR="00BF0F4E" w:rsidDel="009C0993">
          <w:delText>1</w:delText>
        </w:r>
      </w:del>
      <w:del w:id="45" w:author=" " w:date="2012-04-20T09:13:00Z">
        <w:r w:rsidR="0017538B" w:rsidRPr="00A97F90" w:rsidDel="00EA117B">
          <w:delText xml:space="preserve"> </w:delText>
        </w:r>
      </w:del>
      <w:ins w:id="46" w:author=" " w:date="2012-04-20T09:13:00Z">
        <w:r w:rsidR="00EA117B">
          <w:t>20</w:t>
        </w:r>
      </w:ins>
      <w:ins w:id="47" w:author="Jennifer Yeo" w:date="2021-01-14T12:37:00Z">
        <w:r w:rsidR="00814AAE">
          <w:t>2</w:t>
        </w:r>
      </w:ins>
      <w:ins w:id="48" w:author="Jennifer Yeo" w:date="2025-09-10T13:15:00Z" w16du:dateUtc="2025-09-10T20:15:00Z">
        <w:r w:rsidR="006D3723">
          <w:t>5</w:t>
        </w:r>
      </w:ins>
      <w:ins w:id="49" w:author="Skybox" w:date="2014-03-04T11:23:00Z">
        <w:del w:id="50" w:author="Jennifer Yeo" w:date="2021-01-14T12:37:00Z">
          <w:r w:rsidR="00E6095F" w:rsidDel="00814AAE">
            <w:delText>1</w:delText>
          </w:r>
        </w:del>
      </w:ins>
      <w:ins w:id="51" w:author="Jenny" w:date="2017-06-09T12:56:00Z">
        <w:del w:id="52" w:author="Jennifer Yeo" w:date="2021-01-14T12:37:00Z">
          <w:r w:rsidR="00620762" w:rsidDel="00814AAE">
            <w:delText>7</w:delText>
          </w:r>
        </w:del>
      </w:ins>
      <w:ins w:id="53" w:author="Skybox" w:date="2014-03-04T11:23:00Z">
        <w:del w:id="54" w:author="Jenny" w:date="2017-06-09T12:56:00Z">
          <w:r w:rsidR="00E6095F" w:rsidDel="00620762">
            <w:delText>4</w:delText>
          </w:r>
        </w:del>
      </w:ins>
      <w:ins w:id="55" w:author=" " w:date="2012-04-20T09:13:00Z">
        <w:del w:id="56" w:author="Skybox" w:date="2014-03-04T11:23:00Z">
          <w:r w:rsidR="00EA117B" w:rsidDel="00E6095F">
            <w:delText>12</w:delText>
          </w:r>
        </w:del>
        <w:r w:rsidR="00EA117B">
          <w:t xml:space="preserve"> and beyond </w:t>
        </w:r>
      </w:ins>
      <w:r w:rsidRPr="00A97F90">
        <w:t>Isomorphic Software, Inc. All rights reserved.</w:t>
      </w:r>
      <w:r>
        <w:t xml:space="preserve"> </w:t>
      </w:r>
      <w:r w:rsidRPr="00A97F90">
        <w:t>The information and technical data contained herein are licensed only pursuant to a license agreement that contains use, duplication, disclosure and other restrictions; accordingly, it is “Unpublished-rights reserved under the copyright laws of the United States” for purposes of the FARs.</w:t>
      </w:r>
    </w:p>
    <w:p w14:paraId="2CAEC7D9" w14:textId="4295DA15" w:rsidR="00F65072" w:rsidRPr="00A97F90" w:rsidRDefault="00F65072" w:rsidP="007420D1">
      <w:pPr>
        <w:pStyle w:val="SmartClientColophonBodyText"/>
        <w:rPr>
          <w:b/>
        </w:rPr>
      </w:pPr>
      <w:r w:rsidRPr="00FB4525">
        <w:t>Isomorphic Software, Inc.</w:t>
      </w:r>
      <w:r w:rsidR="00FB4525" w:rsidRPr="00FB4525">
        <w:br/>
      </w:r>
      <w:r w:rsidRPr="00FB4525">
        <w:t>1</w:t>
      </w:r>
      <w:ins w:id="57" w:author=" Jenny Yeo" w:date="2013-03-20T11:37:00Z">
        <w:r w:rsidR="007B4826">
          <w:t xml:space="preserve"> Sansome Street, Suite </w:t>
        </w:r>
        <w:del w:id="58" w:author="Jennifer Yeo" w:date="2025-09-10T13:15:00Z" w16du:dateUtc="2025-09-10T20:15:00Z">
          <w:r w:rsidR="007B4826" w:rsidDel="006D3723">
            <w:delText>3500</w:delText>
          </w:r>
        </w:del>
      </w:ins>
      <w:ins w:id="59" w:author="Jennifer Yeo" w:date="2025-09-10T13:15:00Z" w16du:dateUtc="2025-09-10T20:15:00Z">
        <w:r w:rsidR="006D3723">
          <w:t>1400</w:t>
        </w:r>
      </w:ins>
      <w:del w:id="60" w:author=" Jenny Yeo" w:date="2013-03-20T11:37:00Z">
        <w:r w:rsidRPr="00FB4525" w:rsidDel="007B4826">
          <w:delText>0</w:delText>
        </w:r>
        <w:r w:rsidR="00454F52" w:rsidDel="007B4826">
          <w:delText>1 California Street, Suite 2450</w:delText>
        </w:r>
      </w:del>
      <w:r w:rsidR="00FB4525" w:rsidRPr="00FB4525">
        <w:br/>
      </w:r>
      <w:r w:rsidRPr="00FB4525">
        <w:t>San Francisco, CA</w:t>
      </w:r>
      <w:r w:rsidR="00C74FD6">
        <w:t xml:space="preserve"> </w:t>
      </w:r>
      <w:r w:rsidRPr="00FB4525">
        <w:t>941</w:t>
      </w:r>
      <w:ins w:id="61" w:author=" Jenny Yeo" w:date="2013-03-20T11:37:00Z">
        <w:r w:rsidR="007B4826">
          <w:t>04</w:t>
        </w:r>
      </w:ins>
      <w:del w:id="62" w:author=" Jenny Yeo" w:date="2012-04-25T06:56:00Z">
        <w:r w:rsidRPr="00FB4525" w:rsidDel="00A24D6D">
          <w:delText>05</w:delText>
        </w:r>
      </w:del>
      <w:r w:rsidR="00FB4525" w:rsidRPr="00FB4525">
        <w:br/>
      </w:r>
      <w:r w:rsidRPr="00FB4525">
        <w:t>U.S.A.</w:t>
      </w:r>
    </w:p>
    <w:p w14:paraId="48358D59" w14:textId="77777777" w:rsidR="00F65072" w:rsidRDefault="00F65072" w:rsidP="007420D1">
      <w:pPr>
        <w:pStyle w:val="SmartClientColophonBodyText"/>
        <w:rPr>
          <w:b/>
        </w:rPr>
      </w:pPr>
      <w:r w:rsidRPr="00A97F90">
        <w:t>Web:</w:t>
      </w:r>
      <w:r w:rsidRPr="00A97F90">
        <w:tab/>
      </w:r>
      <w:hyperlink r:id="rId13" w:history="1">
        <w:r w:rsidR="007420D1" w:rsidRPr="00F67DCE">
          <w:t>www.isomorphic.com</w:t>
        </w:r>
      </w:hyperlink>
      <w:r w:rsidR="007420D1">
        <w:br/>
      </w:r>
      <w:r w:rsidRPr="007420D1">
        <w:t>Email:</w:t>
      </w:r>
      <w:r w:rsidRPr="007420D1">
        <w:tab/>
      </w:r>
      <w:hyperlink r:id="rId14" w:history="1">
        <w:r w:rsidRPr="007420D1">
          <w:t>info@isomorphic.com</w:t>
        </w:r>
      </w:hyperlink>
      <w:r>
        <w:rPr>
          <w:b/>
        </w:rPr>
        <w:t xml:space="preserve"> </w:t>
      </w:r>
    </w:p>
    <w:p w14:paraId="497C6E0B" w14:textId="77777777" w:rsidR="00F65072" w:rsidRPr="00A97F90" w:rsidRDefault="00F65072" w:rsidP="007420D1">
      <w:pPr>
        <w:pStyle w:val="SmartClientColophonBodyText"/>
      </w:pPr>
      <w:r w:rsidRPr="007420D1">
        <w:rPr>
          <w:b/>
        </w:rPr>
        <w:t>Notice of Proprietary Rights</w:t>
      </w:r>
      <w:r w:rsidR="007420D1" w:rsidRPr="007420D1">
        <w:rPr>
          <w:b/>
        </w:rPr>
        <w:br/>
      </w:r>
      <w:r w:rsidRPr="00A97F90">
        <w:t>The software and documentation are copyrighted by and proprietary to Isomorphic Software, Inc. (“Isomorphic”). Isomorphic retains title and ownership of all copies of the software and documentation. Except as expressly licensed by Isomorphic in writing, you may not use, copy, disseminate, distribute, modify, reverse engineer, unobfuscate, sell, lease, sublicense, rent, give, lend, or in any way transfer, by any means or in any medium, the software or this documentation.</w:t>
      </w:r>
    </w:p>
    <w:p w14:paraId="45966640" w14:textId="77777777" w:rsidR="00F65072" w:rsidRPr="00A97F90" w:rsidRDefault="00F65072" w:rsidP="007420D1">
      <w:pPr>
        <w:pStyle w:val="SmartClientColophonNumberedList"/>
      </w:pPr>
      <w:r w:rsidRPr="00A97F90">
        <w:t>1.</w:t>
      </w:r>
      <w:r w:rsidRPr="00A97F90">
        <w:tab/>
        <w:t>These documents may be used for informational purposes only.</w:t>
      </w:r>
    </w:p>
    <w:p w14:paraId="35DD7F51" w14:textId="77777777" w:rsidR="00F65072" w:rsidRPr="00A97F90" w:rsidRDefault="00F65072" w:rsidP="007420D1">
      <w:pPr>
        <w:pStyle w:val="SmartClientColophonNumberedList"/>
      </w:pPr>
      <w:r w:rsidRPr="00A97F90">
        <w:t>2.</w:t>
      </w:r>
      <w:r w:rsidRPr="00A97F90">
        <w:tab/>
        <w:t>Any copy of this document or portion thereof must include the copyright notice.</w:t>
      </w:r>
    </w:p>
    <w:p w14:paraId="0D6A06A5" w14:textId="77777777" w:rsidR="00F65072" w:rsidRPr="00A97F90" w:rsidRDefault="00F65072" w:rsidP="007420D1">
      <w:pPr>
        <w:pStyle w:val="SmartClientColophonNumberedList"/>
      </w:pPr>
      <w:r w:rsidRPr="00A97F90">
        <w:t>3.</w:t>
      </w:r>
      <w:r w:rsidRPr="00A97F90">
        <w:tab/>
        <w:t>Commercial reproduction of any kind is prohibited without the express written consent of Isomorphic.</w:t>
      </w:r>
    </w:p>
    <w:p w14:paraId="378D8E9B" w14:textId="77777777" w:rsidR="00F65072" w:rsidRPr="00A97F90" w:rsidRDefault="00F65072" w:rsidP="007420D1">
      <w:pPr>
        <w:pStyle w:val="SmartClientColophonNumberedListLast"/>
      </w:pPr>
      <w:r w:rsidRPr="00A97F90">
        <w:t>4.</w:t>
      </w:r>
      <w:r w:rsidRPr="00A97F90">
        <w:tab/>
        <w:t>No part of this publication may be stored in a database or retrieval system without prior written consent of Isomorphic.</w:t>
      </w:r>
    </w:p>
    <w:p w14:paraId="4CA49FA8" w14:textId="77777777" w:rsidR="00F65072" w:rsidRPr="00A97F90" w:rsidRDefault="00F65072" w:rsidP="00AB0C2C">
      <w:pPr>
        <w:pStyle w:val="SmartClientColophonBodyText"/>
      </w:pPr>
      <w:r w:rsidRPr="007420D1">
        <w:rPr>
          <w:b/>
        </w:rPr>
        <w:t>Trademarks and Service Marks</w:t>
      </w:r>
      <w:r w:rsidR="007420D1" w:rsidRPr="007420D1">
        <w:rPr>
          <w:b/>
        </w:rPr>
        <w:br/>
      </w:r>
      <w:r w:rsidRPr="00A97F90">
        <w:t>Isomorphic Software, SmartClient, and all Isomorphic-based trademarks and logos that appear herein are trademarks or registered trademarks of Isomorphic Software, Inc. All other product or company names that appear herein may be claimed as trademarks or registered trademarks of their respective owners.</w:t>
      </w:r>
    </w:p>
    <w:p w14:paraId="628DD795" w14:textId="77777777" w:rsidR="00F65072" w:rsidRPr="00A97F90" w:rsidRDefault="00F65072" w:rsidP="00AB0C2C">
      <w:pPr>
        <w:pStyle w:val="SmartClientColophonBodyText"/>
      </w:pPr>
      <w:r w:rsidRPr="00AB0C2C">
        <w:rPr>
          <w:b/>
        </w:rPr>
        <w:t>Disclaimer of Warranties</w:t>
      </w:r>
      <w:r w:rsidR="00AB0C2C" w:rsidRPr="00AB0C2C">
        <w:rPr>
          <w:b/>
        </w:rPr>
        <w:br/>
      </w:r>
      <w:r w:rsidRPr="00A97F90">
        <w:t>THE INFORMATION CONTAINED HEREIN IS PROVIDED “AS IS” AND ALL EXPRESS OR IMPLIED</w:t>
      </w:r>
      <w:r>
        <w:t xml:space="preserve"> </w:t>
      </w:r>
      <w:r w:rsidRPr="00A97F90">
        <w:t>CONDITIONS, REPRESENTATIONS AND WARRANTIES, INCLUDING ANY IMPLIED WARRANTY OF</w:t>
      </w:r>
      <w:r>
        <w:t xml:space="preserve"> </w:t>
      </w:r>
      <w:r w:rsidRPr="00A97F90">
        <w:t>MERCHANTABILITY, FITNESS FOR A PARTICULAR PURPOSE OR NON-INFRINGEMENT, ARE DISCLAIMED, EXCEPT AND ONLY TO THE EXTENT THAT SUCH DISCLAIMERS ARE HELD TO BE LEGALLY INVALID.</w:t>
      </w:r>
    </w:p>
    <w:p w14:paraId="76944A04" w14:textId="77777777" w:rsidR="00B87E34" w:rsidRDefault="00F65072">
      <w:pPr>
        <w:pStyle w:val="SmartClientH1"/>
        <w:spacing w:before="1320" w:after="600"/>
      </w:pPr>
      <w:bookmarkStart w:id="63" w:name="_Toc114241845"/>
      <w:r>
        <w:lastRenderedPageBreak/>
        <w:t>Contents</w:t>
      </w:r>
      <w:bookmarkEnd w:id="63"/>
    </w:p>
    <w:p w14:paraId="7BCCA52A" w14:textId="00DD1547" w:rsidR="00416393" w:rsidRDefault="00416393">
      <w:pPr>
        <w:pStyle w:val="TOC1"/>
        <w:rPr>
          <w:ins w:id="64" w:author="Jennifer Yeo" w:date="2022-09-16T17:29:00Z"/>
          <w:rFonts w:asciiTheme="minorHAnsi" w:eastAsiaTheme="minorEastAsia" w:hAnsiTheme="minorHAnsi" w:cstheme="minorBidi"/>
          <w:b w:val="0"/>
          <w:noProof/>
          <w:sz w:val="24"/>
        </w:rPr>
      </w:pPr>
      <w:ins w:id="65" w:author="Jennifer Yeo" w:date="2022-09-16T17:29:00Z">
        <w:r>
          <w:fldChar w:fldCharType="begin"/>
        </w:r>
        <w:r>
          <w:instrText xml:space="preserve"> TOC \o "1-3" \h \z \u </w:instrText>
        </w:r>
      </w:ins>
      <w:r>
        <w:fldChar w:fldCharType="separate"/>
      </w:r>
      <w:ins w:id="6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"_Toc114241845"</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Contents</w:t>
        </w:r>
        <w:r>
          <w:rPr>
            <w:noProof/>
            <w:webHidden/>
          </w:rPr>
          <w:tab/>
        </w:r>
        <w:r>
          <w:rPr>
            <w:noProof/>
            <w:webHidden/>
          </w:rPr>
          <w:fldChar w:fldCharType="begin"/>
        </w:r>
        <w:r>
          <w:rPr>
            <w:noProof/>
            <w:webHidden/>
          </w:rPr>
          <w:instrText xml:space="preserve"> PAGEREF _Toc114241845 \h </w:instrText>
        </w:r>
      </w:ins>
      <w:r>
        <w:rPr>
          <w:noProof/>
          <w:webHidden/>
        </w:rPr>
      </w:r>
      <w:r>
        <w:rPr>
          <w:noProof/>
          <w:webHidden/>
        </w:rPr>
        <w:fldChar w:fldCharType="separate"/>
      </w:r>
      <w:ins w:id="67" w:author="Jennifer Yeo" w:date="2025-09-10T13:17:00Z" w16du:dateUtc="2025-09-10T20:17:00Z">
        <w:r w:rsidR="006B0063">
          <w:rPr>
            <w:noProof/>
            <w:webHidden/>
          </w:rPr>
          <w:t>ii</w:t>
        </w:r>
      </w:ins>
      <w:ins w:id="68" w:author="Jennifer Yeo" w:date="2022-09-16T17:29:00Z">
        <w:r>
          <w:rPr>
            <w:noProof/>
            <w:webHidden/>
          </w:rPr>
          <w:fldChar w:fldCharType="end"/>
        </w:r>
        <w:r w:rsidRPr="00CE3306">
          <w:rPr>
            <w:rStyle w:val="Hyperlink"/>
            <w:noProof/>
          </w:rPr>
          <w:fldChar w:fldCharType="end"/>
        </w:r>
      </w:ins>
    </w:p>
    <w:p w14:paraId="74E94141" w14:textId="302DD185" w:rsidR="00416393" w:rsidRDefault="00416393">
      <w:pPr>
        <w:pStyle w:val="TOC1"/>
        <w:rPr>
          <w:ins w:id="69" w:author="Jennifer Yeo" w:date="2022-09-16T17:29:00Z"/>
          <w:rFonts w:asciiTheme="minorHAnsi" w:eastAsiaTheme="minorEastAsia" w:hAnsiTheme="minorHAnsi" w:cstheme="minorBidi"/>
          <w:b w:val="0"/>
          <w:noProof/>
          <w:sz w:val="24"/>
        </w:rPr>
      </w:pPr>
      <w:ins w:id="70"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"_Toc114241846"</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How to use this guide</w:t>
        </w:r>
        <w:r>
          <w:rPr>
            <w:noProof/>
            <w:webHidden/>
          </w:rPr>
          <w:tab/>
        </w:r>
        <w:r>
          <w:rPr>
            <w:noProof/>
            <w:webHidden/>
          </w:rPr>
          <w:fldChar w:fldCharType="begin"/>
        </w:r>
        <w:r>
          <w:rPr>
            <w:noProof/>
            <w:webHidden/>
          </w:rPr>
          <w:instrText xml:space="preserve"> PAGEREF _Toc114241846 \h </w:instrText>
        </w:r>
      </w:ins>
      <w:r>
        <w:rPr>
          <w:noProof/>
          <w:webHidden/>
        </w:rPr>
      </w:r>
      <w:r>
        <w:rPr>
          <w:noProof/>
          <w:webHidden/>
        </w:rPr>
        <w:fldChar w:fldCharType="separate"/>
      </w:r>
      <w:ins w:id="71" w:author="Jennifer Yeo" w:date="2025-09-10T13:17:00Z" w16du:dateUtc="2025-09-10T20:17:00Z">
        <w:r w:rsidR="006B0063">
          <w:rPr>
            <w:noProof/>
            <w:webHidden/>
          </w:rPr>
          <w:t>v</w:t>
        </w:r>
      </w:ins>
      <w:ins w:id="72" w:author="Jennifer Yeo" w:date="2022-09-16T17:29:00Z">
        <w:r>
          <w:rPr>
            <w:noProof/>
            <w:webHidden/>
          </w:rPr>
          <w:fldChar w:fldCharType="end"/>
        </w:r>
        <w:r w:rsidRPr="00CE3306">
          <w:rPr>
            <w:rStyle w:val="Hyperlink"/>
            <w:noProof/>
          </w:rPr>
          <w:fldChar w:fldCharType="end"/>
        </w:r>
      </w:ins>
    </w:p>
    <w:p w14:paraId="33794457" w14:textId="6725D167" w:rsidR="00416393" w:rsidRDefault="00416393">
      <w:pPr>
        <w:pStyle w:val="TOC1"/>
        <w:rPr>
          <w:ins w:id="73" w:author="Jennifer Yeo" w:date="2022-09-16T17:29:00Z"/>
          <w:rFonts w:asciiTheme="minorHAnsi" w:eastAsiaTheme="minorEastAsia" w:hAnsiTheme="minorHAnsi" w:cstheme="minorBidi"/>
          <w:b w:val="0"/>
          <w:noProof/>
          <w:sz w:val="24"/>
        </w:rPr>
      </w:pPr>
      <w:ins w:id="74"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"_Toc114241847"</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Why SmartClient?</w:t>
        </w:r>
        <w:r>
          <w:rPr>
            <w:noProof/>
            <w:webHidden/>
          </w:rPr>
          <w:tab/>
        </w:r>
        <w:r>
          <w:rPr>
            <w:noProof/>
            <w:webHidden/>
          </w:rPr>
          <w:fldChar w:fldCharType="begin"/>
        </w:r>
        <w:r>
          <w:rPr>
            <w:noProof/>
            <w:webHidden/>
          </w:rPr>
          <w:instrText xml:space="preserve"> PAGEREF _Toc114241847 \h </w:instrText>
        </w:r>
      </w:ins>
      <w:r>
        <w:rPr>
          <w:noProof/>
          <w:webHidden/>
        </w:rPr>
      </w:r>
      <w:r>
        <w:rPr>
          <w:noProof/>
          <w:webHidden/>
        </w:rPr>
        <w:fldChar w:fldCharType="separate"/>
      </w:r>
      <w:ins w:id="75" w:author="Jennifer Yeo" w:date="2025-09-10T13:17:00Z" w16du:dateUtc="2025-09-10T20:17:00Z">
        <w:r w:rsidR="006B0063">
          <w:rPr>
            <w:noProof/>
            <w:webHidden/>
          </w:rPr>
          <w:t>vi</w:t>
        </w:r>
      </w:ins>
      <w:ins w:id="76" w:author="Jennifer Yeo" w:date="2022-09-16T17:29:00Z">
        <w:r>
          <w:rPr>
            <w:noProof/>
            <w:webHidden/>
          </w:rPr>
          <w:fldChar w:fldCharType="end"/>
        </w:r>
        <w:r w:rsidRPr="00CE3306">
          <w:rPr>
            <w:rStyle w:val="Hyperlink"/>
            <w:noProof/>
          </w:rPr>
          <w:fldChar w:fldCharType="end"/>
        </w:r>
      </w:ins>
    </w:p>
    <w:p w14:paraId="4E3F7C78" w14:textId="026D02E6" w:rsidR="00416393" w:rsidRDefault="00416393">
      <w:pPr>
        <w:pStyle w:val="TOC2"/>
        <w:rPr>
          <w:ins w:id="77" w:author="Jennifer Yeo" w:date="2022-09-16T17:29:00Z"/>
          <w:rFonts w:asciiTheme="minorHAnsi" w:eastAsiaTheme="minorEastAsia" w:hAnsiTheme="minorHAnsi" w:cstheme="minorBidi"/>
          <w:noProof/>
          <w:sz w:val="24"/>
        </w:rPr>
      </w:pPr>
      <w:ins w:id="78"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"_Toc114241848"</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More than Just Widgets —A Complete Architecture</w:t>
        </w:r>
        <w:r>
          <w:rPr>
            <w:noProof/>
            <w:webHidden/>
          </w:rPr>
          <w:tab/>
        </w:r>
        <w:r>
          <w:rPr>
            <w:noProof/>
            <w:webHidden/>
          </w:rPr>
          <w:fldChar w:fldCharType="begin"/>
        </w:r>
        <w:r>
          <w:rPr>
            <w:noProof/>
            <w:webHidden/>
          </w:rPr>
          <w:instrText xml:space="preserve"> PAGEREF _Toc114241848 \h </w:instrText>
        </w:r>
      </w:ins>
      <w:r>
        <w:rPr>
          <w:noProof/>
          <w:webHidden/>
        </w:rPr>
      </w:r>
      <w:r>
        <w:rPr>
          <w:noProof/>
          <w:webHidden/>
        </w:rPr>
        <w:fldChar w:fldCharType="separate"/>
      </w:r>
      <w:ins w:id="79" w:author="Jennifer Yeo" w:date="2025-09-10T13:17:00Z" w16du:dateUtc="2025-09-10T20:17:00Z">
        <w:r w:rsidR="006B0063">
          <w:rPr>
            <w:noProof/>
            <w:webHidden/>
          </w:rPr>
          <w:t>vi</w:t>
        </w:r>
      </w:ins>
      <w:ins w:id="80" w:author="Jennifer Yeo" w:date="2022-09-16T17:29:00Z">
        <w:r>
          <w:rPr>
            <w:noProof/>
            <w:webHidden/>
          </w:rPr>
          <w:fldChar w:fldCharType="end"/>
        </w:r>
        <w:r w:rsidRPr="00CE3306">
          <w:rPr>
            <w:rStyle w:val="Hyperlink"/>
            <w:noProof/>
          </w:rPr>
          <w:fldChar w:fldCharType="end"/>
        </w:r>
      </w:ins>
    </w:p>
    <w:p w14:paraId="7496F0A4" w14:textId="58B4F755" w:rsidR="00416393" w:rsidRDefault="00416393">
      <w:pPr>
        <w:pStyle w:val="TOC2"/>
        <w:rPr>
          <w:ins w:id="81" w:author="Jennifer Yeo" w:date="2022-09-16T17:29:00Z"/>
          <w:rFonts w:asciiTheme="minorHAnsi" w:eastAsiaTheme="minorEastAsia" w:hAnsiTheme="minorHAnsi" w:cstheme="minorBidi"/>
          <w:noProof/>
          <w:sz w:val="24"/>
        </w:rPr>
      </w:pPr>
      <w:ins w:id="82"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"_Toc114241849"</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Eliminates Cross-Browser Testing and Debugging</w:t>
        </w:r>
        <w:r>
          <w:rPr>
            <w:noProof/>
            <w:webHidden/>
          </w:rPr>
          <w:tab/>
        </w:r>
        <w:r>
          <w:rPr>
            <w:noProof/>
            <w:webHidden/>
          </w:rPr>
          <w:fldChar w:fldCharType="begin"/>
        </w:r>
        <w:r>
          <w:rPr>
            <w:noProof/>
            <w:webHidden/>
          </w:rPr>
          <w:instrText xml:space="preserve"> PAGEREF _Toc114241849 \h </w:instrText>
        </w:r>
      </w:ins>
      <w:r>
        <w:rPr>
          <w:noProof/>
          <w:webHidden/>
        </w:rPr>
      </w:r>
      <w:r>
        <w:rPr>
          <w:noProof/>
          <w:webHidden/>
        </w:rPr>
        <w:fldChar w:fldCharType="separate"/>
      </w:r>
      <w:ins w:id="83" w:author="Jennifer Yeo" w:date="2025-09-10T13:17:00Z" w16du:dateUtc="2025-09-10T20:17:00Z">
        <w:r w:rsidR="006B0063">
          <w:rPr>
            <w:noProof/>
            <w:webHidden/>
          </w:rPr>
          <w:t>vi</w:t>
        </w:r>
      </w:ins>
      <w:ins w:id="84" w:author="Jennifer Yeo" w:date="2022-09-16T17:29:00Z">
        <w:r>
          <w:rPr>
            <w:noProof/>
            <w:webHidden/>
          </w:rPr>
          <w:fldChar w:fldCharType="end"/>
        </w:r>
        <w:r w:rsidRPr="00CE3306">
          <w:rPr>
            <w:rStyle w:val="Hyperlink"/>
            <w:noProof/>
          </w:rPr>
          <w:fldChar w:fldCharType="end"/>
        </w:r>
      </w:ins>
    </w:p>
    <w:p w14:paraId="5D9AB6BE" w14:textId="4CC0A821" w:rsidR="00416393" w:rsidRDefault="00416393">
      <w:pPr>
        <w:pStyle w:val="TOC2"/>
        <w:rPr>
          <w:ins w:id="85" w:author="Jennifer Yeo" w:date="2022-09-16T17:29:00Z"/>
          <w:rFonts w:asciiTheme="minorHAnsi" w:eastAsiaTheme="minorEastAsia" w:hAnsiTheme="minorHAnsi" w:cstheme="minorBidi"/>
          <w:noProof/>
          <w:sz w:val="24"/>
        </w:rPr>
      </w:pPr>
      <w:ins w:id="8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"_Toc114241850"</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Complete Solution</w:t>
        </w:r>
        <w:r>
          <w:rPr>
            <w:noProof/>
            <w:webHidden/>
          </w:rPr>
          <w:tab/>
        </w:r>
        <w:r>
          <w:rPr>
            <w:noProof/>
            <w:webHidden/>
          </w:rPr>
          <w:fldChar w:fldCharType="begin"/>
        </w:r>
        <w:r>
          <w:rPr>
            <w:noProof/>
            <w:webHidden/>
          </w:rPr>
          <w:instrText xml:space="preserve"> PAGEREF _Toc114241850 \h </w:instrText>
        </w:r>
      </w:ins>
      <w:r>
        <w:rPr>
          <w:noProof/>
          <w:webHidden/>
        </w:rPr>
      </w:r>
      <w:r>
        <w:rPr>
          <w:noProof/>
          <w:webHidden/>
        </w:rPr>
        <w:fldChar w:fldCharType="separate"/>
      </w:r>
      <w:ins w:id="87" w:author="Jennifer Yeo" w:date="2025-09-10T13:17:00Z" w16du:dateUtc="2025-09-10T20:17:00Z">
        <w:r w:rsidR="006B0063">
          <w:rPr>
            <w:noProof/>
            <w:webHidden/>
          </w:rPr>
          <w:t>vii</w:t>
        </w:r>
      </w:ins>
      <w:ins w:id="88" w:author="Jennifer Yeo" w:date="2022-09-16T17:29:00Z">
        <w:r>
          <w:rPr>
            <w:noProof/>
            <w:webHidden/>
          </w:rPr>
          <w:fldChar w:fldCharType="end"/>
        </w:r>
        <w:r w:rsidRPr="00CE3306">
          <w:rPr>
            <w:rStyle w:val="Hyperlink"/>
            <w:noProof/>
          </w:rPr>
          <w:fldChar w:fldCharType="end"/>
        </w:r>
      </w:ins>
    </w:p>
    <w:p w14:paraId="136177E9" w14:textId="6F97D514" w:rsidR="00416393" w:rsidRDefault="00416393">
      <w:pPr>
        <w:pStyle w:val="TOC2"/>
        <w:rPr>
          <w:ins w:id="89" w:author="Jennifer Yeo" w:date="2022-09-16T17:29:00Z"/>
          <w:rFonts w:asciiTheme="minorHAnsi" w:eastAsiaTheme="minorEastAsia" w:hAnsiTheme="minorHAnsi" w:cstheme="minorBidi"/>
          <w:noProof/>
          <w:sz w:val="24"/>
        </w:rPr>
      </w:pPr>
      <w:ins w:id="90"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"_Toc114241851"</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Open, Flexible Architecture</w:t>
        </w:r>
        <w:r>
          <w:rPr>
            <w:noProof/>
            <w:webHidden/>
          </w:rPr>
          <w:tab/>
        </w:r>
        <w:r>
          <w:rPr>
            <w:noProof/>
            <w:webHidden/>
          </w:rPr>
          <w:fldChar w:fldCharType="begin"/>
        </w:r>
        <w:r>
          <w:rPr>
            <w:noProof/>
            <w:webHidden/>
          </w:rPr>
          <w:instrText xml:space="preserve"> PAGEREF _Toc114241851 \h </w:instrText>
        </w:r>
      </w:ins>
      <w:r>
        <w:rPr>
          <w:noProof/>
          <w:webHidden/>
        </w:rPr>
      </w:r>
      <w:r>
        <w:rPr>
          <w:noProof/>
          <w:webHidden/>
        </w:rPr>
        <w:fldChar w:fldCharType="separate"/>
      </w:r>
      <w:ins w:id="91" w:author="Jennifer Yeo" w:date="2025-09-10T13:17:00Z" w16du:dateUtc="2025-09-10T20:17:00Z">
        <w:r w:rsidR="006B0063">
          <w:rPr>
            <w:noProof/>
            <w:webHidden/>
          </w:rPr>
          <w:t>vii</w:t>
        </w:r>
      </w:ins>
      <w:ins w:id="92" w:author="Jennifer Yeo" w:date="2022-09-16T17:29:00Z">
        <w:r>
          <w:rPr>
            <w:noProof/>
            <w:webHidden/>
          </w:rPr>
          <w:fldChar w:fldCharType="end"/>
        </w:r>
        <w:r w:rsidRPr="00CE3306">
          <w:rPr>
            <w:rStyle w:val="Hyperlink"/>
            <w:noProof/>
          </w:rPr>
          <w:fldChar w:fldCharType="end"/>
        </w:r>
      </w:ins>
    </w:p>
    <w:p w14:paraId="1D41D3CE" w14:textId="6CFB5E7B" w:rsidR="00416393" w:rsidRDefault="00416393">
      <w:pPr>
        <w:pStyle w:val="TOC2"/>
        <w:rPr>
          <w:ins w:id="93" w:author="Jennifer Yeo" w:date="2022-09-16T17:29:00Z"/>
          <w:rFonts w:asciiTheme="minorHAnsi" w:eastAsiaTheme="minorEastAsia" w:hAnsiTheme="minorHAnsi" w:cstheme="minorBidi"/>
          <w:noProof/>
          <w:sz w:val="24"/>
        </w:rPr>
      </w:pPr>
      <w:ins w:id="94"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"_Toc114241852"</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Reify &amp; Hybrid Development</w:t>
        </w:r>
        <w:r>
          <w:rPr>
            <w:noProof/>
            <w:webHidden/>
          </w:rPr>
          <w:tab/>
        </w:r>
        <w:r>
          <w:rPr>
            <w:noProof/>
            <w:webHidden/>
          </w:rPr>
          <w:fldChar w:fldCharType="begin"/>
        </w:r>
        <w:r>
          <w:rPr>
            <w:noProof/>
            <w:webHidden/>
          </w:rPr>
          <w:instrText xml:space="preserve"> PAGEREF _Toc114241852 \h </w:instrText>
        </w:r>
      </w:ins>
      <w:r>
        <w:rPr>
          <w:noProof/>
          <w:webHidden/>
        </w:rPr>
      </w:r>
      <w:r>
        <w:rPr>
          <w:noProof/>
          <w:webHidden/>
        </w:rPr>
        <w:fldChar w:fldCharType="separate"/>
      </w:r>
      <w:ins w:id="95" w:author="Jennifer Yeo" w:date="2025-09-10T13:17:00Z" w16du:dateUtc="2025-09-10T20:17:00Z">
        <w:r w:rsidR="006B0063">
          <w:rPr>
            <w:noProof/>
            <w:webHidden/>
          </w:rPr>
          <w:t>viii</w:t>
        </w:r>
      </w:ins>
      <w:ins w:id="96" w:author="Jennifer Yeo" w:date="2022-09-16T17:29:00Z">
        <w:r>
          <w:rPr>
            <w:noProof/>
            <w:webHidden/>
          </w:rPr>
          <w:fldChar w:fldCharType="end"/>
        </w:r>
        <w:r w:rsidRPr="00CE3306">
          <w:rPr>
            <w:rStyle w:val="Hyperlink"/>
            <w:noProof/>
          </w:rPr>
          <w:fldChar w:fldCharType="end"/>
        </w:r>
      </w:ins>
    </w:p>
    <w:p w14:paraId="0167351F" w14:textId="67A23AC8" w:rsidR="00416393" w:rsidRDefault="00416393">
      <w:pPr>
        <w:pStyle w:val="TOC1"/>
        <w:rPr>
          <w:ins w:id="97" w:author="Jennifer Yeo" w:date="2022-09-16T17:29:00Z"/>
          <w:rFonts w:asciiTheme="minorHAnsi" w:eastAsiaTheme="minorEastAsia" w:hAnsiTheme="minorHAnsi" w:cstheme="minorBidi"/>
          <w:b w:val="0"/>
          <w:noProof/>
          <w:sz w:val="24"/>
        </w:rPr>
      </w:pPr>
      <w:ins w:id="98"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"_Toc114241853"</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1.</w:t>
        </w:r>
        <w:r>
          <w:rPr>
            <w:rFonts w:asciiTheme="minorHAnsi" w:eastAsiaTheme="minorEastAsia" w:hAnsiTheme="minorHAnsi" w:cstheme="minorBidi"/>
            <w:b w:val="0"/>
            <w:noProof/>
            <w:sz w:val="24"/>
          </w:rPr>
          <w:tab/>
        </w:r>
        <w:r w:rsidRPr="00CE3306">
          <w:rPr>
            <w:rStyle w:val="Hyperlink"/>
            <w:noProof/>
          </w:rPr>
          <w:t>Overview</w:t>
        </w:r>
        <w:r>
          <w:rPr>
            <w:noProof/>
            <w:webHidden/>
          </w:rPr>
          <w:tab/>
        </w:r>
        <w:r>
          <w:rPr>
            <w:noProof/>
            <w:webHidden/>
          </w:rPr>
          <w:fldChar w:fldCharType="begin"/>
        </w:r>
        <w:r>
          <w:rPr>
            <w:noProof/>
            <w:webHidden/>
          </w:rPr>
          <w:instrText xml:space="preserve"> PAGEREF _Toc114241853 \h </w:instrText>
        </w:r>
      </w:ins>
      <w:r>
        <w:rPr>
          <w:noProof/>
          <w:webHidden/>
        </w:rPr>
      </w:r>
      <w:r>
        <w:rPr>
          <w:noProof/>
          <w:webHidden/>
        </w:rPr>
        <w:fldChar w:fldCharType="separate"/>
      </w:r>
      <w:ins w:id="99" w:author="Jennifer Yeo" w:date="2025-09-10T13:17:00Z" w16du:dateUtc="2025-09-10T20:17:00Z">
        <w:r w:rsidR="006B0063">
          <w:rPr>
            <w:noProof/>
            <w:webHidden/>
          </w:rPr>
          <w:t>1</w:t>
        </w:r>
      </w:ins>
      <w:ins w:id="100" w:author="Jennifer Yeo" w:date="2022-09-16T17:29:00Z">
        <w:r>
          <w:rPr>
            <w:noProof/>
            <w:webHidden/>
          </w:rPr>
          <w:fldChar w:fldCharType="end"/>
        </w:r>
        <w:r w:rsidRPr="00CE3306">
          <w:rPr>
            <w:rStyle w:val="Hyperlink"/>
            <w:noProof/>
          </w:rPr>
          <w:fldChar w:fldCharType="end"/>
        </w:r>
      </w:ins>
    </w:p>
    <w:p w14:paraId="6F6D8AF9" w14:textId="41110206" w:rsidR="00416393" w:rsidRDefault="00416393">
      <w:pPr>
        <w:pStyle w:val="TOC2"/>
        <w:rPr>
          <w:ins w:id="101" w:author="Jennifer Yeo" w:date="2022-09-16T17:29:00Z"/>
          <w:rFonts w:asciiTheme="minorHAnsi" w:eastAsiaTheme="minorEastAsia" w:hAnsiTheme="minorHAnsi" w:cstheme="minorBidi"/>
          <w:noProof/>
          <w:sz w:val="24"/>
        </w:rPr>
      </w:pPr>
      <w:ins w:id="102"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"_Toc114241854"</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Architecture</w:t>
        </w:r>
        <w:r>
          <w:rPr>
            <w:noProof/>
            <w:webHidden/>
          </w:rPr>
          <w:tab/>
        </w:r>
        <w:r>
          <w:rPr>
            <w:noProof/>
            <w:webHidden/>
          </w:rPr>
          <w:fldChar w:fldCharType="begin"/>
        </w:r>
        <w:r>
          <w:rPr>
            <w:noProof/>
            <w:webHidden/>
          </w:rPr>
          <w:instrText xml:space="preserve"> PAGEREF _Toc114241854 \h </w:instrText>
        </w:r>
      </w:ins>
      <w:r>
        <w:rPr>
          <w:noProof/>
          <w:webHidden/>
        </w:rPr>
      </w:r>
      <w:r>
        <w:rPr>
          <w:noProof/>
          <w:webHidden/>
        </w:rPr>
        <w:fldChar w:fldCharType="separate"/>
      </w:r>
      <w:ins w:id="103" w:author="Jennifer Yeo" w:date="2025-09-10T13:17:00Z" w16du:dateUtc="2025-09-10T20:17:00Z">
        <w:r w:rsidR="006B0063">
          <w:rPr>
            <w:noProof/>
            <w:webHidden/>
          </w:rPr>
          <w:t>1</w:t>
        </w:r>
      </w:ins>
      <w:ins w:id="104" w:author="Jennifer Yeo" w:date="2022-09-16T17:29:00Z">
        <w:r>
          <w:rPr>
            <w:noProof/>
            <w:webHidden/>
          </w:rPr>
          <w:fldChar w:fldCharType="end"/>
        </w:r>
        <w:r w:rsidRPr="00CE3306">
          <w:rPr>
            <w:rStyle w:val="Hyperlink"/>
            <w:noProof/>
          </w:rPr>
          <w:fldChar w:fldCharType="end"/>
        </w:r>
      </w:ins>
    </w:p>
    <w:p w14:paraId="587972CF" w14:textId="1B8C2D10" w:rsidR="00416393" w:rsidRDefault="00416393">
      <w:pPr>
        <w:pStyle w:val="TOC2"/>
        <w:rPr>
          <w:ins w:id="105" w:author="Jennifer Yeo" w:date="2022-09-16T17:29:00Z"/>
          <w:rFonts w:asciiTheme="minorHAnsi" w:eastAsiaTheme="minorEastAsia" w:hAnsiTheme="minorHAnsi" w:cstheme="minorBidi"/>
          <w:noProof/>
          <w:sz w:val="24"/>
        </w:rPr>
      </w:pPr>
      <w:ins w:id="10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"_Toc114241855"</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Capabilities and Editions of SmartClient</w:t>
        </w:r>
        <w:r>
          <w:rPr>
            <w:noProof/>
            <w:webHidden/>
          </w:rPr>
          <w:tab/>
        </w:r>
        <w:r>
          <w:rPr>
            <w:noProof/>
            <w:webHidden/>
          </w:rPr>
          <w:fldChar w:fldCharType="begin"/>
        </w:r>
        <w:r>
          <w:rPr>
            <w:noProof/>
            <w:webHidden/>
          </w:rPr>
          <w:instrText xml:space="preserve"> PAGEREF _Toc114241855 \h </w:instrText>
        </w:r>
      </w:ins>
      <w:r>
        <w:rPr>
          <w:noProof/>
          <w:webHidden/>
        </w:rPr>
      </w:r>
      <w:r>
        <w:rPr>
          <w:noProof/>
          <w:webHidden/>
        </w:rPr>
        <w:fldChar w:fldCharType="separate"/>
      </w:r>
      <w:ins w:id="107" w:author="Jennifer Yeo" w:date="2025-09-10T13:17:00Z" w16du:dateUtc="2025-09-10T20:17:00Z">
        <w:r w:rsidR="006B0063">
          <w:rPr>
            <w:noProof/>
            <w:webHidden/>
          </w:rPr>
          <w:t>2</w:t>
        </w:r>
      </w:ins>
      <w:ins w:id="108" w:author="Jennifer Yeo" w:date="2022-09-16T17:29:00Z">
        <w:r>
          <w:rPr>
            <w:noProof/>
            <w:webHidden/>
          </w:rPr>
          <w:fldChar w:fldCharType="end"/>
        </w:r>
        <w:r w:rsidRPr="00CE3306">
          <w:rPr>
            <w:rStyle w:val="Hyperlink"/>
            <w:noProof/>
          </w:rPr>
          <w:fldChar w:fldCharType="end"/>
        </w:r>
      </w:ins>
    </w:p>
    <w:p w14:paraId="46365A6C" w14:textId="5E3656B1" w:rsidR="00416393" w:rsidRDefault="00416393">
      <w:pPr>
        <w:pStyle w:val="TOC2"/>
        <w:rPr>
          <w:ins w:id="109" w:author="Jennifer Yeo" w:date="2022-09-16T17:29:00Z"/>
          <w:rFonts w:asciiTheme="minorHAnsi" w:eastAsiaTheme="minorEastAsia" w:hAnsiTheme="minorHAnsi" w:cstheme="minorBidi"/>
          <w:noProof/>
          <w:sz w:val="24"/>
        </w:rPr>
      </w:pPr>
      <w:ins w:id="110"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"_Toc114241856"</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Standard Capabilities</w:t>
        </w:r>
        <w:r>
          <w:rPr>
            <w:noProof/>
            <w:webHidden/>
          </w:rPr>
          <w:tab/>
        </w:r>
        <w:r>
          <w:rPr>
            <w:noProof/>
            <w:webHidden/>
          </w:rPr>
          <w:fldChar w:fldCharType="begin"/>
        </w:r>
        <w:r>
          <w:rPr>
            <w:noProof/>
            <w:webHidden/>
          </w:rPr>
          <w:instrText xml:space="preserve"> PAGEREF _Toc114241856 \h </w:instrText>
        </w:r>
      </w:ins>
      <w:r>
        <w:rPr>
          <w:noProof/>
          <w:webHidden/>
        </w:rPr>
      </w:r>
      <w:r>
        <w:rPr>
          <w:noProof/>
          <w:webHidden/>
        </w:rPr>
        <w:fldChar w:fldCharType="separate"/>
      </w:r>
      <w:ins w:id="111" w:author="Jennifer Yeo" w:date="2025-09-10T13:17:00Z" w16du:dateUtc="2025-09-10T20:17:00Z">
        <w:r w:rsidR="006B0063">
          <w:rPr>
            <w:noProof/>
            <w:webHidden/>
          </w:rPr>
          <w:t>3</w:t>
        </w:r>
      </w:ins>
      <w:ins w:id="112" w:author="Jennifer Yeo" w:date="2022-09-16T17:29:00Z">
        <w:r>
          <w:rPr>
            <w:noProof/>
            <w:webHidden/>
          </w:rPr>
          <w:fldChar w:fldCharType="end"/>
        </w:r>
        <w:r w:rsidRPr="00CE3306">
          <w:rPr>
            <w:rStyle w:val="Hyperlink"/>
            <w:noProof/>
          </w:rPr>
          <w:fldChar w:fldCharType="end"/>
        </w:r>
      </w:ins>
    </w:p>
    <w:p w14:paraId="2E37B84D" w14:textId="133A408F" w:rsidR="00416393" w:rsidRDefault="00416393">
      <w:pPr>
        <w:pStyle w:val="TOC2"/>
        <w:rPr>
          <w:ins w:id="113" w:author="Jennifer Yeo" w:date="2022-09-16T17:29:00Z"/>
          <w:rFonts w:asciiTheme="minorHAnsi" w:eastAsiaTheme="minorEastAsia" w:hAnsiTheme="minorHAnsi" w:cstheme="minorBidi"/>
          <w:noProof/>
          <w:sz w:val="24"/>
        </w:rPr>
      </w:pPr>
      <w:ins w:id="114"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"_Toc114241857"</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Optional Modules</w:t>
        </w:r>
        <w:r>
          <w:rPr>
            <w:noProof/>
            <w:webHidden/>
          </w:rPr>
          <w:tab/>
        </w:r>
        <w:r>
          <w:rPr>
            <w:noProof/>
            <w:webHidden/>
          </w:rPr>
          <w:fldChar w:fldCharType="begin"/>
        </w:r>
        <w:r>
          <w:rPr>
            <w:noProof/>
            <w:webHidden/>
          </w:rPr>
          <w:instrText xml:space="preserve"> PAGEREF _Toc114241857 \h </w:instrText>
        </w:r>
      </w:ins>
      <w:r>
        <w:rPr>
          <w:noProof/>
          <w:webHidden/>
        </w:rPr>
      </w:r>
      <w:r>
        <w:rPr>
          <w:noProof/>
          <w:webHidden/>
        </w:rPr>
        <w:fldChar w:fldCharType="separate"/>
      </w:r>
      <w:ins w:id="115" w:author="Jennifer Yeo" w:date="2025-09-10T13:17:00Z" w16du:dateUtc="2025-09-10T20:17:00Z">
        <w:r w:rsidR="006B0063">
          <w:rPr>
            <w:noProof/>
            <w:webHidden/>
          </w:rPr>
          <w:t>4</w:t>
        </w:r>
      </w:ins>
      <w:ins w:id="116" w:author="Jennifer Yeo" w:date="2022-09-16T17:29:00Z">
        <w:r>
          <w:rPr>
            <w:noProof/>
            <w:webHidden/>
          </w:rPr>
          <w:fldChar w:fldCharType="end"/>
        </w:r>
        <w:r w:rsidRPr="00CE3306">
          <w:rPr>
            <w:rStyle w:val="Hyperlink"/>
            <w:noProof/>
          </w:rPr>
          <w:fldChar w:fldCharType="end"/>
        </w:r>
      </w:ins>
    </w:p>
    <w:p w14:paraId="2AA63E5C" w14:textId="64ACBE81" w:rsidR="00416393" w:rsidRDefault="00416393">
      <w:pPr>
        <w:pStyle w:val="TOC2"/>
        <w:rPr>
          <w:ins w:id="117" w:author="Jennifer Yeo" w:date="2022-09-16T17:29:00Z"/>
          <w:rFonts w:asciiTheme="minorHAnsi" w:eastAsiaTheme="minorEastAsia" w:hAnsiTheme="minorHAnsi" w:cstheme="minorBidi"/>
          <w:noProof/>
          <w:sz w:val="24"/>
        </w:rPr>
      </w:pPr>
      <w:ins w:id="118"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"_Toc114241858"</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SDK Components</w:t>
        </w:r>
        <w:r>
          <w:rPr>
            <w:noProof/>
            <w:webHidden/>
          </w:rPr>
          <w:tab/>
        </w:r>
        <w:r>
          <w:rPr>
            <w:noProof/>
            <w:webHidden/>
          </w:rPr>
          <w:fldChar w:fldCharType="begin"/>
        </w:r>
        <w:r>
          <w:rPr>
            <w:noProof/>
            <w:webHidden/>
          </w:rPr>
          <w:instrText xml:space="preserve"> PAGEREF _Toc114241858 \h </w:instrText>
        </w:r>
      </w:ins>
      <w:r>
        <w:rPr>
          <w:noProof/>
          <w:webHidden/>
        </w:rPr>
      </w:r>
      <w:r>
        <w:rPr>
          <w:noProof/>
          <w:webHidden/>
        </w:rPr>
        <w:fldChar w:fldCharType="separate"/>
      </w:r>
      <w:ins w:id="119" w:author="Jennifer Yeo" w:date="2025-09-10T13:17:00Z" w16du:dateUtc="2025-09-10T20:17:00Z">
        <w:r w:rsidR="006B0063">
          <w:rPr>
            <w:noProof/>
            <w:webHidden/>
          </w:rPr>
          <w:t>5</w:t>
        </w:r>
      </w:ins>
      <w:ins w:id="120" w:author="Jennifer Yeo" w:date="2022-09-16T17:29:00Z">
        <w:r>
          <w:rPr>
            <w:noProof/>
            <w:webHidden/>
          </w:rPr>
          <w:fldChar w:fldCharType="end"/>
        </w:r>
        <w:r w:rsidRPr="00CE3306">
          <w:rPr>
            <w:rStyle w:val="Hyperlink"/>
            <w:noProof/>
          </w:rPr>
          <w:fldChar w:fldCharType="end"/>
        </w:r>
      </w:ins>
    </w:p>
    <w:p w14:paraId="46B327D6" w14:textId="1625C5F1" w:rsidR="00416393" w:rsidRDefault="00416393">
      <w:pPr>
        <w:pStyle w:val="TOC1"/>
        <w:rPr>
          <w:ins w:id="121" w:author="Jennifer Yeo" w:date="2022-09-16T17:29:00Z"/>
          <w:rFonts w:asciiTheme="minorHAnsi" w:eastAsiaTheme="minorEastAsia" w:hAnsiTheme="minorHAnsi" w:cstheme="minorBidi"/>
          <w:b w:val="0"/>
          <w:noProof/>
          <w:sz w:val="24"/>
        </w:rPr>
      </w:pPr>
      <w:ins w:id="122"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"_Toc114241859"</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2.</w:t>
        </w:r>
        <w:r>
          <w:rPr>
            <w:rFonts w:asciiTheme="minorHAnsi" w:eastAsiaTheme="minorEastAsia" w:hAnsiTheme="minorHAnsi" w:cstheme="minorBidi"/>
            <w:b w:val="0"/>
            <w:noProof/>
            <w:sz w:val="24"/>
          </w:rPr>
          <w:tab/>
        </w:r>
        <w:r w:rsidRPr="00CE3306">
          <w:rPr>
            <w:rStyle w:val="Hyperlink"/>
            <w:noProof/>
          </w:rPr>
          <w:t>Installation</w:t>
        </w:r>
        <w:r>
          <w:rPr>
            <w:noProof/>
            <w:webHidden/>
          </w:rPr>
          <w:tab/>
        </w:r>
        <w:r>
          <w:rPr>
            <w:noProof/>
            <w:webHidden/>
          </w:rPr>
          <w:fldChar w:fldCharType="begin"/>
        </w:r>
        <w:r>
          <w:rPr>
            <w:noProof/>
            <w:webHidden/>
          </w:rPr>
          <w:instrText xml:space="preserve"> PAGEREF _Toc114241859 \h </w:instrText>
        </w:r>
      </w:ins>
      <w:r>
        <w:rPr>
          <w:noProof/>
          <w:webHidden/>
        </w:rPr>
      </w:r>
      <w:r>
        <w:rPr>
          <w:noProof/>
          <w:webHidden/>
        </w:rPr>
        <w:fldChar w:fldCharType="separate"/>
      </w:r>
      <w:ins w:id="123" w:author="Jennifer Yeo" w:date="2025-09-10T13:17:00Z" w16du:dateUtc="2025-09-10T20:17:00Z">
        <w:r w:rsidR="006B0063">
          <w:rPr>
            <w:noProof/>
            <w:webHidden/>
          </w:rPr>
          <w:t>6</w:t>
        </w:r>
      </w:ins>
      <w:ins w:id="124" w:author="Jennifer Yeo" w:date="2022-09-16T17:29:00Z">
        <w:r>
          <w:rPr>
            <w:noProof/>
            <w:webHidden/>
          </w:rPr>
          <w:fldChar w:fldCharType="end"/>
        </w:r>
        <w:r w:rsidRPr="00CE3306">
          <w:rPr>
            <w:rStyle w:val="Hyperlink"/>
            <w:noProof/>
          </w:rPr>
          <w:fldChar w:fldCharType="end"/>
        </w:r>
      </w:ins>
    </w:p>
    <w:p w14:paraId="620C2378" w14:textId="7AEB8398" w:rsidR="00416393" w:rsidRDefault="00416393">
      <w:pPr>
        <w:pStyle w:val="TOC2"/>
        <w:rPr>
          <w:ins w:id="125" w:author="Jennifer Yeo" w:date="2022-09-16T17:29:00Z"/>
          <w:rFonts w:asciiTheme="minorHAnsi" w:eastAsiaTheme="minorEastAsia" w:hAnsiTheme="minorHAnsi" w:cstheme="minorBidi"/>
          <w:noProof/>
          <w:sz w:val="24"/>
        </w:rPr>
      </w:pPr>
      <w:ins w:id="12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"_Toc114241860"</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Requirements</w:t>
        </w:r>
        <w:r>
          <w:rPr>
            <w:noProof/>
            <w:webHidden/>
          </w:rPr>
          <w:tab/>
        </w:r>
        <w:r>
          <w:rPr>
            <w:noProof/>
            <w:webHidden/>
          </w:rPr>
          <w:fldChar w:fldCharType="begin"/>
        </w:r>
        <w:r>
          <w:rPr>
            <w:noProof/>
            <w:webHidden/>
          </w:rPr>
          <w:instrText xml:space="preserve"> PAGEREF _Toc114241860 \h </w:instrText>
        </w:r>
      </w:ins>
      <w:r>
        <w:rPr>
          <w:noProof/>
          <w:webHidden/>
        </w:rPr>
      </w:r>
      <w:r>
        <w:rPr>
          <w:noProof/>
          <w:webHidden/>
        </w:rPr>
        <w:fldChar w:fldCharType="separate"/>
      </w:r>
      <w:ins w:id="127" w:author="Jennifer Yeo" w:date="2025-09-10T13:17:00Z" w16du:dateUtc="2025-09-10T20:17:00Z">
        <w:r w:rsidR="006B0063">
          <w:rPr>
            <w:noProof/>
            <w:webHidden/>
          </w:rPr>
          <w:t>6</w:t>
        </w:r>
      </w:ins>
      <w:ins w:id="128" w:author="Jennifer Yeo" w:date="2022-09-16T17:29:00Z">
        <w:r>
          <w:rPr>
            <w:noProof/>
            <w:webHidden/>
          </w:rPr>
          <w:fldChar w:fldCharType="end"/>
        </w:r>
        <w:r w:rsidRPr="00CE3306">
          <w:rPr>
            <w:rStyle w:val="Hyperlink"/>
            <w:noProof/>
          </w:rPr>
          <w:fldChar w:fldCharType="end"/>
        </w:r>
      </w:ins>
    </w:p>
    <w:p w14:paraId="06B98D8F" w14:textId="63110BF7" w:rsidR="00416393" w:rsidRDefault="00416393">
      <w:pPr>
        <w:pStyle w:val="TOC2"/>
        <w:rPr>
          <w:ins w:id="129" w:author="Jennifer Yeo" w:date="2022-09-16T17:29:00Z"/>
          <w:rFonts w:asciiTheme="minorHAnsi" w:eastAsiaTheme="minorEastAsia" w:hAnsiTheme="minorHAnsi" w:cstheme="minorBidi"/>
          <w:noProof/>
          <w:sz w:val="24"/>
        </w:rPr>
      </w:pPr>
      <w:ins w:id="130"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"_Toc114241861"</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Steps</w:t>
        </w:r>
        <w:r>
          <w:rPr>
            <w:noProof/>
            <w:webHidden/>
          </w:rPr>
          <w:tab/>
        </w:r>
        <w:r>
          <w:rPr>
            <w:noProof/>
            <w:webHidden/>
          </w:rPr>
          <w:fldChar w:fldCharType="begin"/>
        </w:r>
        <w:r>
          <w:rPr>
            <w:noProof/>
            <w:webHidden/>
          </w:rPr>
          <w:instrText xml:space="preserve"> PAGEREF _Toc114241861 \h </w:instrText>
        </w:r>
      </w:ins>
      <w:r>
        <w:rPr>
          <w:noProof/>
          <w:webHidden/>
        </w:rPr>
      </w:r>
      <w:r>
        <w:rPr>
          <w:noProof/>
          <w:webHidden/>
        </w:rPr>
        <w:fldChar w:fldCharType="separate"/>
      </w:r>
      <w:ins w:id="131" w:author="Jennifer Yeo" w:date="2025-09-10T13:17:00Z" w16du:dateUtc="2025-09-10T20:17:00Z">
        <w:r w:rsidR="006B0063">
          <w:rPr>
            <w:noProof/>
            <w:webHidden/>
          </w:rPr>
          <w:t>7</w:t>
        </w:r>
      </w:ins>
      <w:ins w:id="132" w:author="Jennifer Yeo" w:date="2022-09-16T17:29:00Z">
        <w:r>
          <w:rPr>
            <w:noProof/>
            <w:webHidden/>
          </w:rPr>
          <w:fldChar w:fldCharType="end"/>
        </w:r>
        <w:r w:rsidRPr="00CE3306">
          <w:rPr>
            <w:rStyle w:val="Hyperlink"/>
            <w:noProof/>
          </w:rPr>
          <w:fldChar w:fldCharType="end"/>
        </w:r>
      </w:ins>
    </w:p>
    <w:p w14:paraId="17786E0F" w14:textId="7AB0439B" w:rsidR="00416393" w:rsidRDefault="00416393">
      <w:pPr>
        <w:pStyle w:val="TOC2"/>
        <w:rPr>
          <w:ins w:id="133" w:author="Jennifer Yeo" w:date="2022-09-16T17:29:00Z"/>
          <w:rFonts w:asciiTheme="minorHAnsi" w:eastAsiaTheme="minorEastAsia" w:hAnsiTheme="minorHAnsi" w:cstheme="minorBidi"/>
          <w:noProof/>
          <w:sz w:val="24"/>
        </w:rPr>
      </w:pPr>
      <w:ins w:id="134"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"_Toc114241862"</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Server Configuration (optional)</w:t>
        </w:r>
        <w:r>
          <w:rPr>
            <w:noProof/>
            <w:webHidden/>
          </w:rPr>
          <w:tab/>
        </w:r>
        <w:r>
          <w:rPr>
            <w:noProof/>
            <w:webHidden/>
          </w:rPr>
          <w:fldChar w:fldCharType="begin"/>
        </w:r>
        <w:r>
          <w:rPr>
            <w:noProof/>
            <w:webHidden/>
          </w:rPr>
          <w:instrText xml:space="preserve"> PAGEREF _Toc114241862 \h </w:instrText>
        </w:r>
      </w:ins>
      <w:r>
        <w:rPr>
          <w:noProof/>
          <w:webHidden/>
        </w:rPr>
      </w:r>
      <w:r>
        <w:rPr>
          <w:noProof/>
          <w:webHidden/>
        </w:rPr>
        <w:fldChar w:fldCharType="separate"/>
      </w:r>
      <w:ins w:id="135" w:author="Jennifer Yeo" w:date="2025-09-10T13:17:00Z" w16du:dateUtc="2025-09-10T20:17:00Z">
        <w:r w:rsidR="006B0063">
          <w:rPr>
            <w:noProof/>
            <w:webHidden/>
          </w:rPr>
          <w:t>9</w:t>
        </w:r>
      </w:ins>
      <w:ins w:id="136" w:author="Jennifer Yeo" w:date="2022-09-16T17:29:00Z">
        <w:r>
          <w:rPr>
            <w:noProof/>
            <w:webHidden/>
          </w:rPr>
          <w:fldChar w:fldCharType="end"/>
        </w:r>
        <w:r w:rsidRPr="00CE3306">
          <w:rPr>
            <w:rStyle w:val="Hyperlink"/>
            <w:noProof/>
          </w:rPr>
          <w:fldChar w:fldCharType="end"/>
        </w:r>
      </w:ins>
    </w:p>
    <w:p w14:paraId="0222F764" w14:textId="4A28C71E" w:rsidR="00416393" w:rsidRDefault="00416393">
      <w:pPr>
        <w:pStyle w:val="TOC1"/>
        <w:rPr>
          <w:ins w:id="137" w:author="Jennifer Yeo" w:date="2022-09-16T17:29:00Z"/>
          <w:rFonts w:asciiTheme="minorHAnsi" w:eastAsiaTheme="minorEastAsia" w:hAnsiTheme="minorHAnsi" w:cstheme="minorBidi"/>
          <w:b w:val="0"/>
          <w:noProof/>
          <w:sz w:val="24"/>
        </w:rPr>
      </w:pPr>
      <w:ins w:id="138"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"_Toc114241863"</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3.</w:t>
        </w:r>
        <w:r>
          <w:rPr>
            <w:rFonts w:asciiTheme="minorHAnsi" w:eastAsiaTheme="minorEastAsia" w:hAnsiTheme="minorHAnsi" w:cstheme="minorBidi"/>
            <w:b w:val="0"/>
            <w:noProof/>
            <w:sz w:val="24"/>
          </w:rPr>
          <w:tab/>
        </w:r>
        <w:r w:rsidRPr="00CE3306">
          <w:rPr>
            <w:rStyle w:val="Hyperlink"/>
            <w:noProof/>
          </w:rPr>
          <w:t>Resources</w:t>
        </w:r>
        <w:r>
          <w:rPr>
            <w:noProof/>
            <w:webHidden/>
          </w:rPr>
          <w:tab/>
        </w:r>
        <w:r>
          <w:rPr>
            <w:noProof/>
            <w:webHidden/>
          </w:rPr>
          <w:fldChar w:fldCharType="begin"/>
        </w:r>
        <w:r>
          <w:rPr>
            <w:noProof/>
            <w:webHidden/>
          </w:rPr>
          <w:instrText xml:space="preserve"> PAGEREF _Toc114241863 \h </w:instrText>
        </w:r>
      </w:ins>
      <w:r>
        <w:rPr>
          <w:noProof/>
          <w:webHidden/>
        </w:rPr>
      </w:r>
      <w:r>
        <w:rPr>
          <w:noProof/>
          <w:webHidden/>
        </w:rPr>
        <w:fldChar w:fldCharType="separate"/>
      </w:r>
      <w:ins w:id="139" w:author="Jennifer Yeo" w:date="2025-09-10T13:17:00Z" w16du:dateUtc="2025-09-10T20:17:00Z">
        <w:r w:rsidR="006B0063">
          <w:rPr>
            <w:noProof/>
            <w:webHidden/>
          </w:rPr>
          <w:t>10</w:t>
        </w:r>
      </w:ins>
      <w:ins w:id="140" w:author="Jennifer Yeo" w:date="2022-09-16T17:29:00Z">
        <w:r>
          <w:rPr>
            <w:noProof/>
            <w:webHidden/>
          </w:rPr>
          <w:fldChar w:fldCharType="end"/>
        </w:r>
        <w:r w:rsidRPr="00CE3306">
          <w:rPr>
            <w:rStyle w:val="Hyperlink"/>
            <w:noProof/>
          </w:rPr>
          <w:fldChar w:fldCharType="end"/>
        </w:r>
      </w:ins>
    </w:p>
    <w:p w14:paraId="127964D0" w14:textId="4FA0D069" w:rsidR="00416393" w:rsidRDefault="00416393">
      <w:pPr>
        <w:pStyle w:val="TOC2"/>
        <w:rPr>
          <w:ins w:id="141" w:author="Jennifer Yeo" w:date="2022-09-16T17:29:00Z"/>
          <w:rFonts w:asciiTheme="minorHAnsi" w:eastAsiaTheme="minorEastAsia" w:hAnsiTheme="minorHAnsi" w:cstheme="minorBidi"/>
          <w:noProof/>
          <w:sz w:val="24"/>
        </w:rPr>
      </w:pPr>
      <w:ins w:id="142"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"_Toc114241864"</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Showcase</w:t>
        </w:r>
        <w:r>
          <w:rPr>
            <w:noProof/>
            <w:webHidden/>
          </w:rPr>
          <w:tab/>
        </w:r>
        <w:r>
          <w:rPr>
            <w:noProof/>
            <w:webHidden/>
          </w:rPr>
          <w:fldChar w:fldCharType="begin"/>
        </w:r>
        <w:r>
          <w:rPr>
            <w:noProof/>
            <w:webHidden/>
          </w:rPr>
          <w:instrText xml:space="preserve"> PAGEREF _Toc114241864 \h </w:instrText>
        </w:r>
      </w:ins>
      <w:r>
        <w:rPr>
          <w:noProof/>
          <w:webHidden/>
        </w:rPr>
      </w:r>
      <w:r>
        <w:rPr>
          <w:noProof/>
          <w:webHidden/>
        </w:rPr>
        <w:fldChar w:fldCharType="separate"/>
      </w:r>
      <w:ins w:id="143" w:author="Jennifer Yeo" w:date="2025-09-10T13:17:00Z" w16du:dateUtc="2025-09-10T20:17:00Z">
        <w:r w:rsidR="006B0063">
          <w:rPr>
            <w:noProof/>
            <w:webHidden/>
          </w:rPr>
          <w:t>10</w:t>
        </w:r>
      </w:ins>
      <w:ins w:id="144" w:author="Jennifer Yeo" w:date="2022-09-16T17:29:00Z">
        <w:r>
          <w:rPr>
            <w:noProof/>
            <w:webHidden/>
          </w:rPr>
          <w:fldChar w:fldCharType="end"/>
        </w:r>
        <w:r w:rsidRPr="00CE3306">
          <w:rPr>
            <w:rStyle w:val="Hyperlink"/>
            <w:noProof/>
          </w:rPr>
          <w:fldChar w:fldCharType="end"/>
        </w:r>
      </w:ins>
    </w:p>
    <w:p w14:paraId="561D3CDB" w14:textId="2463053E" w:rsidR="00416393" w:rsidRDefault="00416393">
      <w:pPr>
        <w:pStyle w:val="TOC2"/>
        <w:rPr>
          <w:ins w:id="145" w:author="Jennifer Yeo" w:date="2022-09-16T17:29:00Z"/>
          <w:rFonts w:asciiTheme="minorHAnsi" w:eastAsiaTheme="minorEastAsia" w:hAnsiTheme="minorHAnsi" w:cstheme="minorBidi"/>
          <w:noProof/>
          <w:sz w:val="24"/>
        </w:rPr>
      </w:pPr>
      <w:ins w:id="14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"_Toc114241865"</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Demo Application</w:t>
        </w:r>
        <w:r>
          <w:rPr>
            <w:noProof/>
            <w:webHidden/>
          </w:rPr>
          <w:tab/>
        </w:r>
        <w:r>
          <w:rPr>
            <w:noProof/>
            <w:webHidden/>
          </w:rPr>
          <w:fldChar w:fldCharType="begin"/>
        </w:r>
        <w:r>
          <w:rPr>
            <w:noProof/>
            <w:webHidden/>
          </w:rPr>
          <w:instrText xml:space="preserve"> PAGEREF _Toc114241865 \h </w:instrText>
        </w:r>
      </w:ins>
      <w:r>
        <w:rPr>
          <w:noProof/>
          <w:webHidden/>
        </w:rPr>
      </w:r>
      <w:r>
        <w:rPr>
          <w:noProof/>
          <w:webHidden/>
        </w:rPr>
        <w:fldChar w:fldCharType="separate"/>
      </w:r>
      <w:ins w:id="147" w:author="Jennifer Yeo" w:date="2025-09-10T13:17:00Z" w16du:dateUtc="2025-09-10T20:17:00Z">
        <w:r w:rsidR="006B0063">
          <w:rPr>
            <w:noProof/>
            <w:webHidden/>
          </w:rPr>
          <w:t>11</w:t>
        </w:r>
      </w:ins>
      <w:ins w:id="148" w:author="Jennifer Yeo" w:date="2022-09-16T17:29:00Z">
        <w:r>
          <w:rPr>
            <w:noProof/>
            <w:webHidden/>
          </w:rPr>
          <w:fldChar w:fldCharType="end"/>
        </w:r>
        <w:r w:rsidRPr="00CE3306">
          <w:rPr>
            <w:rStyle w:val="Hyperlink"/>
            <w:noProof/>
          </w:rPr>
          <w:fldChar w:fldCharType="end"/>
        </w:r>
      </w:ins>
    </w:p>
    <w:p w14:paraId="3AB47E5E" w14:textId="209ABD3B" w:rsidR="00416393" w:rsidRDefault="00416393">
      <w:pPr>
        <w:pStyle w:val="TOC2"/>
        <w:rPr>
          <w:ins w:id="149" w:author="Jennifer Yeo" w:date="2022-09-16T17:29:00Z"/>
          <w:rFonts w:asciiTheme="minorHAnsi" w:eastAsiaTheme="minorEastAsia" w:hAnsiTheme="minorHAnsi" w:cstheme="minorBidi"/>
          <w:noProof/>
          <w:sz w:val="24"/>
        </w:rPr>
      </w:pPr>
      <w:ins w:id="150"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"_Toc114241866"</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Developer Console</w:t>
        </w:r>
        <w:r>
          <w:rPr>
            <w:noProof/>
            <w:webHidden/>
          </w:rPr>
          <w:tab/>
        </w:r>
        <w:r>
          <w:rPr>
            <w:noProof/>
            <w:webHidden/>
          </w:rPr>
          <w:fldChar w:fldCharType="begin"/>
        </w:r>
        <w:r>
          <w:rPr>
            <w:noProof/>
            <w:webHidden/>
          </w:rPr>
          <w:instrText xml:space="preserve"> PAGEREF _Toc114241866 \h </w:instrText>
        </w:r>
      </w:ins>
      <w:r>
        <w:rPr>
          <w:noProof/>
          <w:webHidden/>
        </w:rPr>
      </w:r>
      <w:r>
        <w:rPr>
          <w:noProof/>
          <w:webHidden/>
        </w:rPr>
        <w:fldChar w:fldCharType="separate"/>
      </w:r>
      <w:ins w:id="151" w:author="Jennifer Yeo" w:date="2025-09-10T13:17:00Z" w16du:dateUtc="2025-09-10T20:17:00Z">
        <w:r w:rsidR="006B0063">
          <w:rPr>
            <w:noProof/>
            <w:webHidden/>
          </w:rPr>
          <w:t>12</w:t>
        </w:r>
      </w:ins>
      <w:ins w:id="152" w:author="Jennifer Yeo" w:date="2022-09-16T17:29:00Z">
        <w:r>
          <w:rPr>
            <w:noProof/>
            <w:webHidden/>
          </w:rPr>
          <w:fldChar w:fldCharType="end"/>
        </w:r>
        <w:r w:rsidRPr="00CE3306">
          <w:rPr>
            <w:rStyle w:val="Hyperlink"/>
            <w:noProof/>
          </w:rPr>
          <w:fldChar w:fldCharType="end"/>
        </w:r>
      </w:ins>
    </w:p>
    <w:p w14:paraId="3960A9B3" w14:textId="7FD0D471" w:rsidR="00416393" w:rsidRDefault="00416393">
      <w:pPr>
        <w:pStyle w:val="TOC2"/>
        <w:rPr>
          <w:ins w:id="153" w:author="Jennifer Yeo" w:date="2022-09-16T17:29:00Z"/>
          <w:rFonts w:asciiTheme="minorHAnsi" w:eastAsiaTheme="minorEastAsia" w:hAnsiTheme="minorHAnsi" w:cstheme="minorBidi"/>
          <w:noProof/>
          <w:sz w:val="24"/>
        </w:rPr>
      </w:pPr>
      <w:ins w:id="154"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"_Toc114241867"</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Reference</w:t>
        </w:r>
        <w:r>
          <w:rPr>
            <w:noProof/>
            <w:webHidden/>
          </w:rPr>
          <w:tab/>
        </w:r>
        <w:r>
          <w:rPr>
            <w:noProof/>
            <w:webHidden/>
          </w:rPr>
          <w:fldChar w:fldCharType="begin"/>
        </w:r>
        <w:r>
          <w:rPr>
            <w:noProof/>
            <w:webHidden/>
          </w:rPr>
          <w:instrText xml:space="preserve"> PAGEREF _Toc114241867 \h </w:instrText>
        </w:r>
      </w:ins>
      <w:r>
        <w:rPr>
          <w:noProof/>
          <w:webHidden/>
        </w:rPr>
      </w:r>
      <w:r>
        <w:rPr>
          <w:noProof/>
          <w:webHidden/>
        </w:rPr>
        <w:fldChar w:fldCharType="separate"/>
      </w:r>
      <w:ins w:id="155" w:author="Jennifer Yeo" w:date="2025-09-10T13:17:00Z" w16du:dateUtc="2025-09-10T20:17:00Z">
        <w:r w:rsidR="006B0063">
          <w:rPr>
            <w:noProof/>
            <w:webHidden/>
          </w:rPr>
          <w:t>17</w:t>
        </w:r>
      </w:ins>
      <w:ins w:id="156" w:author="Jennifer Yeo" w:date="2022-09-16T17:29:00Z">
        <w:r>
          <w:rPr>
            <w:noProof/>
            <w:webHidden/>
          </w:rPr>
          <w:fldChar w:fldCharType="end"/>
        </w:r>
        <w:r w:rsidRPr="00CE3306">
          <w:rPr>
            <w:rStyle w:val="Hyperlink"/>
            <w:noProof/>
          </w:rPr>
          <w:fldChar w:fldCharType="end"/>
        </w:r>
      </w:ins>
    </w:p>
    <w:p w14:paraId="4C5B11CA" w14:textId="17D42E6B" w:rsidR="00416393" w:rsidRDefault="00416393">
      <w:pPr>
        <w:pStyle w:val="TOC2"/>
        <w:rPr>
          <w:ins w:id="157" w:author="Jennifer Yeo" w:date="2022-09-16T17:29:00Z"/>
          <w:rFonts w:asciiTheme="minorHAnsi" w:eastAsiaTheme="minorEastAsia" w:hAnsiTheme="minorHAnsi" w:cstheme="minorBidi"/>
          <w:noProof/>
          <w:sz w:val="24"/>
        </w:rPr>
      </w:pPr>
      <w:ins w:id="158"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"_Toc114241868"</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Community Wiki</w:t>
        </w:r>
        <w:r>
          <w:rPr>
            <w:noProof/>
            <w:webHidden/>
          </w:rPr>
          <w:tab/>
        </w:r>
        <w:r>
          <w:rPr>
            <w:noProof/>
            <w:webHidden/>
          </w:rPr>
          <w:fldChar w:fldCharType="begin"/>
        </w:r>
        <w:r>
          <w:rPr>
            <w:noProof/>
            <w:webHidden/>
          </w:rPr>
          <w:instrText xml:space="preserve"> PAGEREF _Toc114241868 \h </w:instrText>
        </w:r>
      </w:ins>
      <w:r>
        <w:rPr>
          <w:noProof/>
          <w:webHidden/>
        </w:rPr>
      </w:r>
      <w:r>
        <w:rPr>
          <w:noProof/>
          <w:webHidden/>
        </w:rPr>
        <w:fldChar w:fldCharType="separate"/>
      </w:r>
      <w:ins w:id="159" w:author="Jennifer Yeo" w:date="2025-09-10T13:17:00Z" w16du:dateUtc="2025-09-10T20:17:00Z">
        <w:r w:rsidR="006B0063">
          <w:rPr>
            <w:noProof/>
            <w:webHidden/>
          </w:rPr>
          <w:t>18</w:t>
        </w:r>
      </w:ins>
      <w:ins w:id="160" w:author="Jennifer Yeo" w:date="2022-09-16T17:29:00Z">
        <w:r>
          <w:rPr>
            <w:noProof/>
            <w:webHidden/>
          </w:rPr>
          <w:fldChar w:fldCharType="end"/>
        </w:r>
        <w:r w:rsidRPr="00CE3306">
          <w:rPr>
            <w:rStyle w:val="Hyperlink"/>
            <w:noProof/>
          </w:rPr>
          <w:fldChar w:fldCharType="end"/>
        </w:r>
      </w:ins>
    </w:p>
    <w:p w14:paraId="5CC66373" w14:textId="66DDE80B" w:rsidR="00416393" w:rsidRDefault="00416393">
      <w:pPr>
        <w:pStyle w:val="TOC1"/>
        <w:rPr>
          <w:ins w:id="161" w:author="Jennifer Yeo" w:date="2022-09-16T17:29:00Z"/>
          <w:rFonts w:asciiTheme="minorHAnsi" w:eastAsiaTheme="minorEastAsia" w:hAnsiTheme="minorHAnsi" w:cstheme="minorBidi"/>
          <w:b w:val="0"/>
          <w:noProof/>
          <w:sz w:val="24"/>
        </w:rPr>
      </w:pPr>
      <w:ins w:id="162"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"_Toc114241869"</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4.</w:t>
        </w:r>
        <w:r>
          <w:rPr>
            <w:rFonts w:asciiTheme="minorHAnsi" w:eastAsiaTheme="minorEastAsia" w:hAnsiTheme="minorHAnsi" w:cstheme="minorBidi"/>
            <w:b w:val="0"/>
            <w:noProof/>
            <w:sz w:val="24"/>
          </w:rPr>
          <w:tab/>
        </w:r>
        <w:r w:rsidRPr="00CE3306">
          <w:rPr>
            <w:rStyle w:val="Hyperlink"/>
            <w:noProof/>
          </w:rPr>
          <w:t>Coding</w:t>
        </w:r>
        <w:r>
          <w:rPr>
            <w:noProof/>
            <w:webHidden/>
          </w:rPr>
          <w:tab/>
        </w:r>
        <w:r>
          <w:rPr>
            <w:noProof/>
            <w:webHidden/>
          </w:rPr>
          <w:fldChar w:fldCharType="begin"/>
        </w:r>
        <w:r>
          <w:rPr>
            <w:noProof/>
            <w:webHidden/>
          </w:rPr>
          <w:instrText xml:space="preserve"> PAGEREF _Toc114241869 \h </w:instrText>
        </w:r>
      </w:ins>
      <w:r>
        <w:rPr>
          <w:noProof/>
          <w:webHidden/>
        </w:rPr>
      </w:r>
      <w:r>
        <w:rPr>
          <w:noProof/>
          <w:webHidden/>
        </w:rPr>
        <w:fldChar w:fldCharType="separate"/>
      </w:r>
      <w:ins w:id="163" w:author="Jennifer Yeo" w:date="2025-09-10T13:17:00Z" w16du:dateUtc="2025-09-10T20:17:00Z">
        <w:r w:rsidR="006B0063">
          <w:rPr>
            <w:noProof/>
            <w:webHidden/>
          </w:rPr>
          <w:t>19</w:t>
        </w:r>
      </w:ins>
      <w:ins w:id="164" w:author="Jennifer Yeo" w:date="2022-09-16T17:29:00Z">
        <w:r>
          <w:rPr>
            <w:noProof/>
            <w:webHidden/>
          </w:rPr>
          <w:fldChar w:fldCharType="end"/>
        </w:r>
        <w:r w:rsidRPr="00CE3306">
          <w:rPr>
            <w:rStyle w:val="Hyperlink"/>
            <w:noProof/>
          </w:rPr>
          <w:fldChar w:fldCharType="end"/>
        </w:r>
      </w:ins>
    </w:p>
    <w:p w14:paraId="41E2104A" w14:textId="4AED1EF3" w:rsidR="00416393" w:rsidRDefault="00416393">
      <w:pPr>
        <w:pStyle w:val="TOC2"/>
        <w:rPr>
          <w:ins w:id="165" w:author="Jennifer Yeo" w:date="2022-09-16T17:29:00Z"/>
          <w:rFonts w:asciiTheme="minorHAnsi" w:eastAsiaTheme="minorEastAsia" w:hAnsiTheme="minorHAnsi" w:cstheme="minorBidi"/>
          <w:noProof/>
          <w:sz w:val="24"/>
        </w:rPr>
      </w:pPr>
      <w:ins w:id="16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"_Toc114241870"</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Languages</w:t>
        </w:r>
        <w:r>
          <w:rPr>
            <w:noProof/>
            <w:webHidden/>
          </w:rPr>
          <w:tab/>
        </w:r>
        <w:r>
          <w:rPr>
            <w:noProof/>
            <w:webHidden/>
          </w:rPr>
          <w:fldChar w:fldCharType="begin"/>
        </w:r>
        <w:r>
          <w:rPr>
            <w:noProof/>
            <w:webHidden/>
          </w:rPr>
          <w:instrText xml:space="preserve"> PAGEREF _Toc114241870 \h </w:instrText>
        </w:r>
      </w:ins>
      <w:r>
        <w:rPr>
          <w:noProof/>
          <w:webHidden/>
        </w:rPr>
      </w:r>
      <w:r>
        <w:rPr>
          <w:noProof/>
          <w:webHidden/>
        </w:rPr>
        <w:fldChar w:fldCharType="separate"/>
      </w:r>
      <w:ins w:id="167" w:author="Jennifer Yeo" w:date="2025-09-10T13:17:00Z" w16du:dateUtc="2025-09-10T20:17:00Z">
        <w:r w:rsidR="006B0063">
          <w:rPr>
            <w:noProof/>
            <w:webHidden/>
          </w:rPr>
          <w:t>19</w:t>
        </w:r>
      </w:ins>
      <w:ins w:id="168" w:author="Jennifer Yeo" w:date="2022-09-16T17:29:00Z">
        <w:r>
          <w:rPr>
            <w:noProof/>
            <w:webHidden/>
          </w:rPr>
          <w:fldChar w:fldCharType="end"/>
        </w:r>
        <w:r w:rsidRPr="00CE3306">
          <w:rPr>
            <w:rStyle w:val="Hyperlink"/>
            <w:noProof/>
          </w:rPr>
          <w:fldChar w:fldCharType="end"/>
        </w:r>
      </w:ins>
    </w:p>
    <w:p w14:paraId="1897B4BC" w14:textId="14A04D33" w:rsidR="00416393" w:rsidRDefault="00416393">
      <w:pPr>
        <w:pStyle w:val="TOC2"/>
        <w:rPr>
          <w:ins w:id="169" w:author="Jennifer Yeo" w:date="2022-09-16T17:29:00Z"/>
          <w:rFonts w:asciiTheme="minorHAnsi" w:eastAsiaTheme="minorEastAsia" w:hAnsiTheme="minorHAnsi" w:cstheme="minorBidi"/>
          <w:noProof/>
          <w:sz w:val="24"/>
        </w:rPr>
      </w:pPr>
      <w:ins w:id="170"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"_Toc114241871"</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Headers</w:t>
        </w:r>
        <w:r>
          <w:rPr>
            <w:noProof/>
            <w:webHidden/>
          </w:rPr>
          <w:tab/>
        </w:r>
        <w:r>
          <w:rPr>
            <w:noProof/>
            <w:webHidden/>
          </w:rPr>
          <w:fldChar w:fldCharType="begin"/>
        </w:r>
        <w:r>
          <w:rPr>
            <w:noProof/>
            <w:webHidden/>
          </w:rPr>
          <w:instrText xml:space="preserve"> PAGEREF _Toc114241871 \h </w:instrText>
        </w:r>
      </w:ins>
      <w:r>
        <w:rPr>
          <w:noProof/>
          <w:webHidden/>
        </w:rPr>
      </w:r>
      <w:r>
        <w:rPr>
          <w:noProof/>
          <w:webHidden/>
        </w:rPr>
        <w:fldChar w:fldCharType="separate"/>
      </w:r>
      <w:ins w:id="171" w:author="Jennifer Yeo" w:date="2025-09-10T13:17:00Z" w16du:dateUtc="2025-09-10T20:17:00Z">
        <w:r w:rsidR="006B0063">
          <w:rPr>
            <w:noProof/>
            <w:webHidden/>
          </w:rPr>
          <w:t>20</w:t>
        </w:r>
      </w:ins>
      <w:ins w:id="172" w:author="Jennifer Yeo" w:date="2022-09-16T17:29:00Z">
        <w:r>
          <w:rPr>
            <w:noProof/>
            <w:webHidden/>
          </w:rPr>
          <w:fldChar w:fldCharType="end"/>
        </w:r>
        <w:r w:rsidRPr="00CE3306">
          <w:rPr>
            <w:rStyle w:val="Hyperlink"/>
            <w:noProof/>
          </w:rPr>
          <w:fldChar w:fldCharType="end"/>
        </w:r>
      </w:ins>
    </w:p>
    <w:p w14:paraId="0EFD5F93" w14:textId="73E308C8" w:rsidR="00416393" w:rsidRDefault="00416393">
      <w:pPr>
        <w:pStyle w:val="TOC2"/>
        <w:rPr>
          <w:ins w:id="173" w:author="Jennifer Yeo" w:date="2022-09-16T17:29:00Z"/>
          <w:rFonts w:asciiTheme="minorHAnsi" w:eastAsiaTheme="minorEastAsia" w:hAnsiTheme="minorHAnsi" w:cstheme="minorBidi"/>
          <w:noProof/>
          <w:sz w:val="24"/>
        </w:rPr>
      </w:pPr>
      <w:ins w:id="174"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"_Toc114241872"</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Components</w:t>
        </w:r>
        <w:r>
          <w:rPr>
            <w:noProof/>
            <w:webHidden/>
          </w:rPr>
          <w:tab/>
        </w:r>
        <w:r>
          <w:rPr>
            <w:noProof/>
            <w:webHidden/>
          </w:rPr>
          <w:fldChar w:fldCharType="begin"/>
        </w:r>
        <w:r>
          <w:rPr>
            <w:noProof/>
            <w:webHidden/>
          </w:rPr>
          <w:instrText xml:space="preserve"> PAGEREF _Toc114241872 \h </w:instrText>
        </w:r>
      </w:ins>
      <w:r>
        <w:rPr>
          <w:noProof/>
          <w:webHidden/>
        </w:rPr>
      </w:r>
      <w:r>
        <w:rPr>
          <w:noProof/>
          <w:webHidden/>
        </w:rPr>
        <w:fldChar w:fldCharType="separate"/>
      </w:r>
      <w:ins w:id="175" w:author="Jennifer Yeo" w:date="2025-09-10T13:17:00Z" w16du:dateUtc="2025-09-10T20:17:00Z">
        <w:r w:rsidR="006B0063">
          <w:rPr>
            <w:noProof/>
            <w:webHidden/>
          </w:rPr>
          <w:t>21</w:t>
        </w:r>
      </w:ins>
      <w:ins w:id="176" w:author="Jennifer Yeo" w:date="2022-09-16T17:29:00Z">
        <w:r>
          <w:rPr>
            <w:noProof/>
            <w:webHidden/>
          </w:rPr>
          <w:fldChar w:fldCharType="end"/>
        </w:r>
        <w:r w:rsidRPr="00CE3306">
          <w:rPr>
            <w:rStyle w:val="Hyperlink"/>
            <w:noProof/>
          </w:rPr>
          <w:fldChar w:fldCharType="end"/>
        </w:r>
      </w:ins>
    </w:p>
    <w:p w14:paraId="294844A0" w14:textId="6D5B82BD" w:rsidR="00416393" w:rsidRDefault="00416393">
      <w:pPr>
        <w:pStyle w:val="TOC2"/>
        <w:rPr>
          <w:ins w:id="177" w:author="Jennifer Yeo" w:date="2022-09-16T17:29:00Z"/>
          <w:rFonts w:asciiTheme="minorHAnsi" w:eastAsiaTheme="minorEastAsia" w:hAnsiTheme="minorHAnsi" w:cstheme="minorBidi"/>
          <w:noProof/>
          <w:sz w:val="24"/>
        </w:rPr>
      </w:pPr>
      <w:ins w:id="178"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"_Toc114241873"</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Hello World</w:t>
        </w:r>
        <w:r>
          <w:rPr>
            <w:noProof/>
            <w:webHidden/>
          </w:rPr>
          <w:tab/>
        </w:r>
        <w:r>
          <w:rPr>
            <w:noProof/>
            <w:webHidden/>
          </w:rPr>
          <w:fldChar w:fldCharType="begin"/>
        </w:r>
        <w:r>
          <w:rPr>
            <w:noProof/>
            <w:webHidden/>
          </w:rPr>
          <w:instrText xml:space="preserve"> PAGEREF _Toc114241873 \h </w:instrText>
        </w:r>
      </w:ins>
      <w:r>
        <w:rPr>
          <w:noProof/>
          <w:webHidden/>
        </w:rPr>
      </w:r>
      <w:r>
        <w:rPr>
          <w:noProof/>
          <w:webHidden/>
        </w:rPr>
        <w:fldChar w:fldCharType="separate"/>
      </w:r>
      <w:ins w:id="179" w:author="Jennifer Yeo" w:date="2025-09-10T13:17:00Z" w16du:dateUtc="2025-09-10T20:17:00Z">
        <w:r w:rsidR="006B0063">
          <w:rPr>
            <w:noProof/>
            <w:webHidden/>
          </w:rPr>
          <w:t>23</w:t>
        </w:r>
      </w:ins>
      <w:ins w:id="180" w:author="Jennifer Yeo" w:date="2022-09-16T17:29:00Z">
        <w:r>
          <w:rPr>
            <w:noProof/>
            <w:webHidden/>
          </w:rPr>
          <w:fldChar w:fldCharType="end"/>
        </w:r>
        <w:r w:rsidRPr="00CE3306">
          <w:rPr>
            <w:rStyle w:val="Hyperlink"/>
            <w:noProof/>
          </w:rPr>
          <w:fldChar w:fldCharType="end"/>
        </w:r>
      </w:ins>
    </w:p>
    <w:p w14:paraId="547D66C5" w14:textId="01221AA6" w:rsidR="00416393" w:rsidRDefault="00416393">
      <w:pPr>
        <w:pStyle w:val="TOC2"/>
        <w:rPr>
          <w:ins w:id="181" w:author="Jennifer Yeo" w:date="2022-09-16T17:29:00Z"/>
          <w:rFonts w:asciiTheme="minorHAnsi" w:eastAsiaTheme="minorEastAsia" w:hAnsiTheme="minorHAnsi" w:cstheme="minorBidi"/>
          <w:noProof/>
          <w:sz w:val="24"/>
        </w:rPr>
      </w:pPr>
      <w:ins w:id="182"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"_Toc114241874"</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Deploying</w:t>
        </w:r>
        <w:r>
          <w:rPr>
            <w:noProof/>
            <w:webHidden/>
          </w:rPr>
          <w:tab/>
        </w:r>
        <w:r>
          <w:rPr>
            <w:noProof/>
            <w:webHidden/>
          </w:rPr>
          <w:fldChar w:fldCharType="begin"/>
        </w:r>
        <w:r>
          <w:rPr>
            <w:noProof/>
            <w:webHidden/>
          </w:rPr>
          <w:instrText xml:space="preserve"> PAGEREF _Toc114241874 \h </w:instrText>
        </w:r>
      </w:ins>
      <w:r>
        <w:rPr>
          <w:noProof/>
          <w:webHidden/>
        </w:rPr>
      </w:r>
      <w:r>
        <w:rPr>
          <w:noProof/>
          <w:webHidden/>
        </w:rPr>
        <w:fldChar w:fldCharType="separate"/>
      </w:r>
      <w:ins w:id="183" w:author="Jennifer Yeo" w:date="2025-09-10T13:17:00Z" w16du:dateUtc="2025-09-10T20:17:00Z">
        <w:r w:rsidR="006B0063">
          <w:rPr>
            <w:noProof/>
            <w:webHidden/>
          </w:rPr>
          <w:t>24</w:t>
        </w:r>
      </w:ins>
      <w:ins w:id="184" w:author="Jennifer Yeo" w:date="2022-09-16T17:29:00Z">
        <w:r>
          <w:rPr>
            <w:noProof/>
            <w:webHidden/>
          </w:rPr>
          <w:fldChar w:fldCharType="end"/>
        </w:r>
        <w:r w:rsidRPr="00CE3306">
          <w:rPr>
            <w:rStyle w:val="Hyperlink"/>
            <w:noProof/>
          </w:rPr>
          <w:fldChar w:fldCharType="end"/>
        </w:r>
      </w:ins>
    </w:p>
    <w:p w14:paraId="69DC79B1" w14:textId="01458AB9" w:rsidR="00416393" w:rsidRDefault="00416393">
      <w:pPr>
        <w:pStyle w:val="TOC1"/>
        <w:rPr>
          <w:ins w:id="185" w:author="Jennifer Yeo" w:date="2022-09-16T17:29:00Z"/>
          <w:rFonts w:asciiTheme="minorHAnsi" w:eastAsiaTheme="minorEastAsia" w:hAnsiTheme="minorHAnsi" w:cstheme="minorBidi"/>
          <w:b w:val="0"/>
          <w:noProof/>
          <w:sz w:val="24"/>
        </w:rPr>
      </w:pPr>
      <w:ins w:id="18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"_Toc114241875"</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5.</w:t>
        </w:r>
        <w:r>
          <w:rPr>
            <w:rFonts w:asciiTheme="minorHAnsi" w:eastAsiaTheme="minorEastAsia" w:hAnsiTheme="minorHAnsi" w:cstheme="minorBidi"/>
            <w:b w:val="0"/>
            <w:noProof/>
            <w:sz w:val="24"/>
          </w:rPr>
          <w:tab/>
        </w:r>
        <w:r w:rsidRPr="00CE3306">
          <w:rPr>
            <w:rStyle w:val="Hyperlink"/>
            <w:noProof/>
          </w:rPr>
          <w:t>Visual Components</w:t>
        </w:r>
        <w:r>
          <w:rPr>
            <w:noProof/>
            <w:webHidden/>
          </w:rPr>
          <w:tab/>
        </w:r>
        <w:r>
          <w:rPr>
            <w:noProof/>
            <w:webHidden/>
          </w:rPr>
          <w:fldChar w:fldCharType="begin"/>
        </w:r>
        <w:r>
          <w:rPr>
            <w:noProof/>
            <w:webHidden/>
          </w:rPr>
          <w:instrText xml:space="preserve"> PAGEREF _Toc114241875 \h </w:instrText>
        </w:r>
      </w:ins>
      <w:r>
        <w:rPr>
          <w:noProof/>
          <w:webHidden/>
        </w:rPr>
      </w:r>
      <w:r>
        <w:rPr>
          <w:noProof/>
          <w:webHidden/>
        </w:rPr>
        <w:fldChar w:fldCharType="separate"/>
      </w:r>
      <w:ins w:id="187" w:author="Jennifer Yeo" w:date="2025-09-10T13:17:00Z" w16du:dateUtc="2025-09-10T20:17:00Z">
        <w:r w:rsidR="006B0063">
          <w:rPr>
            <w:noProof/>
            <w:webHidden/>
          </w:rPr>
          <w:t>25</w:t>
        </w:r>
      </w:ins>
      <w:ins w:id="188" w:author="Jennifer Yeo" w:date="2022-09-16T17:29:00Z">
        <w:r>
          <w:rPr>
            <w:noProof/>
            <w:webHidden/>
          </w:rPr>
          <w:fldChar w:fldCharType="end"/>
        </w:r>
        <w:r w:rsidRPr="00CE3306">
          <w:rPr>
            <w:rStyle w:val="Hyperlink"/>
            <w:noProof/>
          </w:rPr>
          <w:fldChar w:fldCharType="end"/>
        </w:r>
      </w:ins>
    </w:p>
    <w:p w14:paraId="4A356B3E" w14:textId="45C28C87" w:rsidR="00416393" w:rsidRDefault="00416393">
      <w:pPr>
        <w:pStyle w:val="TOC2"/>
        <w:rPr>
          <w:ins w:id="189" w:author="Jennifer Yeo" w:date="2022-09-16T17:29:00Z"/>
          <w:rFonts w:asciiTheme="minorHAnsi" w:eastAsiaTheme="minorEastAsia" w:hAnsiTheme="minorHAnsi" w:cstheme="minorBidi"/>
          <w:noProof/>
          <w:sz w:val="24"/>
        </w:rPr>
      </w:pPr>
      <w:ins w:id="190"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"_Toc114241876"</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Component Documentation &amp; Examples</w:t>
        </w:r>
        <w:r>
          <w:rPr>
            <w:noProof/>
            <w:webHidden/>
          </w:rPr>
          <w:tab/>
        </w:r>
        <w:r>
          <w:rPr>
            <w:noProof/>
            <w:webHidden/>
          </w:rPr>
          <w:fldChar w:fldCharType="begin"/>
        </w:r>
        <w:r>
          <w:rPr>
            <w:noProof/>
            <w:webHidden/>
          </w:rPr>
          <w:instrText xml:space="preserve"> PAGEREF _Toc114241876 \h </w:instrText>
        </w:r>
      </w:ins>
      <w:r>
        <w:rPr>
          <w:noProof/>
          <w:webHidden/>
        </w:rPr>
      </w:r>
      <w:r>
        <w:rPr>
          <w:noProof/>
          <w:webHidden/>
        </w:rPr>
        <w:fldChar w:fldCharType="separate"/>
      </w:r>
      <w:ins w:id="191" w:author="Jennifer Yeo" w:date="2025-09-10T13:17:00Z" w16du:dateUtc="2025-09-10T20:17:00Z">
        <w:r w:rsidR="006B0063">
          <w:rPr>
            <w:noProof/>
            <w:webHidden/>
          </w:rPr>
          <w:t>25</w:t>
        </w:r>
      </w:ins>
      <w:ins w:id="192" w:author="Jennifer Yeo" w:date="2022-09-16T17:29:00Z">
        <w:r>
          <w:rPr>
            <w:noProof/>
            <w:webHidden/>
          </w:rPr>
          <w:fldChar w:fldCharType="end"/>
        </w:r>
        <w:r w:rsidRPr="00CE3306">
          <w:rPr>
            <w:rStyle w:val="Hyperlink"/>
            <w:noProof/>
          </w:rPr>
          <w:fldChar w:fldCharType="end"/>
        </w:r>
      </w:ins>
    </w:p>
    <w:p w14:paraId="7E601198" w14:textId="39836891" w:rsidR="00416393" w:rsidRDefault="00416393">
      <w:pPr>
        <w:pStyle w:val="TOC2"/>
        <w:rPr>
          <w:ins w:id="193" w:author="Jennifer Yeo" w:date="2022-09-16T17:29:00Z"/>
          <w:rFonts w:asciiTheme="minorHAnsi" w:eastAsiaTheme="minorEastAsia" w:hAnsiTheme="minorHAnsi" w:cstheme="minorBidi"/>
          <w:noProof/>
          <w:sz w:val="24"/>
        </w:rPr>
      </w:pPr>
      <w:ins w:id="194"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"_Toc114241877"</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Identifying Components</w:t>
        </w:r>
        <w:r>
          <w:rPr>
            <w:noProof/>
            <w:webHidden/>
          </w:rPr>
          <w:tab/>
        </w:r>
        <w:r>
          <w:rPr>
            <w:noProof/>
            <w:webHidden/>
          </w:rPr>
          <w:fldChar w:fldCharType="begin"/>
        </w:r>
        <w:r>
          <w:rPr>
            <w:noProof/>
            <w:webHidden/>
          </w:rPr>
          <w:instrText xml:space="preserve"> PAGEREF _Toc114241877 \h </w:instrText>
        </w:r>
      </w:ins>
      <w:r>
        <w:rPr>
          <w:noProof/>
          <w:webHidden/>
        </w:rPr>
      </w:r>
      <w:r>
        <w:rPr>
          <w:noProof/>
          <w:webHidden/>
        </w:rPr>
        <w:fldChar w:fldCharType="separate"/>
      </w:r>
      <w:ins w:id="195" w:author="Jennifer Yeo" w:date="2025-09-10T13:17:00Z" w16du:dateUtc="2025-09-10T20:17:00Z">
        <w:r w:rsidR="006B0063">
          <w:rPr>
            <w:noProof/>
            <w:webHidden/>
          </w:rPr>
          <w:t>25</w:t>
        </w:r>
      </w:ins>
      <w:ins w:id="196" w:author="Jennifer Yeo" w:date="2022-09-16T17:29:00Z">
        <w:r>
          <w:rPr>
            <w:noProof/>
            <w:webHidden/>
          </w:rPr>
          <w:fldChar w:fldCharType="end"/>
        </w:r>
        <w:r w:rsidRPr="00CE3306">
          <w:rPr>
            <w:rStyle w:val="Hyperlink"/>
            <w:noProof/>
          </w:rPr>
          <w:fldChar w:fldCharType="end"/>
        </w:r>
      </w:ins>
    </w:p>
    <w:p w14:paraId="468FFFE3" w14:textId="5E4C3239" w:rsidR="00416393" w:rsidRDefault="00416393">
      <w:pPr>
        <w:pStyle w:val="TOC2"/>
        <w:rPr>
          <w:ins w:id="197" w:author="Jennifer Yeo" w:date="2022-09-16T17:29:00Z"/>
          <w:rFonts w:asciiTheme="minorHAnsi" w:eastAsiaTheme="minorEastAsia" w:hAnsiTheme="minorHAnsi" w:cstheme="minorBidi"/>
          <w:noProof/>
          <w:sz w:val="24"/>
        </w:rPr>
      </w:pPr>
      <w:ins w:id="198"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"_Toc114241878"</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Manual Layout</w:t>
        </w:r>
        <w:r>
          <w:rPr>
            <w:noProof/>
            <w:webHidden/>
          </w:rPr>
          <w:tab/>
        </w:r>
        <w:r>
          <w:rPr>
            <w:noProof/>
            <w:webHidden/>
          </w:rPr>
          <w:fldChar w:fldCharType="begin"/>
        </w:r>
        <w:r>
          <w:rPr>
            <w:noProof/>
            <w:webHidden/>
          </w:rPr>
          <w:instrText xml:space="preserve"> PAGEREF _Toc114241878 \h </w:instrText>
        </w:r>
      </w:ins>
      <w:r>
        <w:rPr>
          <w:noProof/>
          <w:webHidden/>
        </w:rPr>
      </w:r>
      <w:r>
        <w:rPr>
          <w:noProof/>
          <w:webHidden/>
        </w:rPr>
        <w:fldChar w:fldCharType="separate"/>
      </w:r>
      <w:ins w:id="199" w:author="Jennifer Yeo" w:date="2025-09-10T13:17:00Z" w16du:dateUtc="2025-09-10T20:17:00Z">
        <w:r w:rsidR="006B0063">
          <w:rPr>
            <w:noProof/>
            <w:webHidden/>
          </w:rPr>
          <w:t>26</w:t>
        </w:r>
      </w:ins>
      <w:ins w:id="200" w:author="Jennifer Yeo" w:date="2022-09-16T17:29:00Z">
        <w:r>
          <w:rPr>
            <w:noProof/>
            <w:webHidden/>
          </w:rPr>
          <w:fldChar w:fldCharType="end"/>
        </w:r>
        <w:r w:rsidRPr="00CE3306">
          <w:rPr>
            <w:rStyle w:val="Hyperlink"/>
            <w:noProof/>
          </w:rPr>
          <w:fldChar w:fldCharType="end"/>
        </w:r>
      </w:ins>
    </w:p>
    <w:p w14:paraId="1D58711F" w14:textId="3C84340F" w:rsidR="00416393" w:rsidRDefault="00416393">
      <w:pPr>
        <w:pStyle w:val="TOC2"/>
        <w:rPr>
          <w:ins w:id="201" w:author="Jennifer Yeo" w:date="2022-09-16T17:29:00Z"/>
          <w:rFonts w:asciiTheme="minorHAnsi" w:eastAsiaTheme="minorEastAsia" w:hAnsiTheme="minorHAnsi" w:cstheme="minorBidi"/>
          <w:noProof/>
          <w:sz w:val="24"/>
        </w:rPr>
      </w:pPr>
      <w:ins w:id="202"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"_Toc114241879"</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Drawing, Hiding, and Showing Components</w:t>
        </w:r>
        <w:r>
          <w:rPr>
            <w:noProof/>
            <w:webHidden/>
          </w:rPr>
          <w:tab/>
        </w:r>
        <w:r>
          <w:rPr>
            <w:noProof/>
            <w:webHidden/>
          </w:rPr>
          <w:fldChar w:fldCharType="begin"/>
        </w:r>
        <w:r>
          <w:rPr>
            <w:noProof/>
            <w:webHidden/>
          </w:rPr>
          <w:instrText xml:space="preserve"> PAGEREF _Toc114241879 \h </w:instrText>
        </w:r>
      </w:ins>
      <w:r>
        <w:rPr>
          <w:noProof/>
          <w:webHidden/>
        </w:rPr>
      </w:r>
      <w:r>
        <w:rPr>
          <w:noProof/>
          <w:webHidden/>
        </w:rPr>
        <w:fldChar w:fldCharType="separate"/>
      </w:r>
      <w:ins w:id="203" w:author="Jennifer Yeo" w:date="2025-09-10T13:17:00Z" w16du:dateUtc="2025-09-10T20:17:00Z">
        <w:r w:rsidR="006B0063">
          <w:rPr>
            <w:noProof/>
            <w:webHidden/>
          </w:rPr>
          <w:t>28</w:t>
        </w:r>
      </w:ins>
      <w:ins w:id="204" w:author="Jennifer Yeo" w:date="2022-09-16T17:29:00Z">
        <w:r>
          <w:rPr>
            <w:noProof/>
            <w:webHidden/>
          </w:rPr>
          <w:fldChar w:fldCharType="end"/>
        </w:r>
        <w:r w:rsidRPr="00CE3306">
          <w:rPr>
            <w:rStyle w:val="Hyperlink"/>
            <w:noProof/>
          </w:rPr>
          <w:fldChar w:fldCharType="end"/>
        </w:r>
      </w:ins>
    </w:p>
    <w:p w14:paraId="64F87AF1" w14:textId="157E0873" w:rsidR="00416393" w:rsidRDefault="00416393">
      <w:pPr>
        <w:pStyle w:val="TOC2"/>
        <w:rPr>
          <w:ins w:id="205" w:author="Jennifer Yeo" w:date="2022-09-16T17:29:00Z"/>
          <w:rFonts w:asciiTheme="minorHAnsi" w:eastAsiaTheme="minorEastAsia" w:hAnsiTheme="minorHAnsi" w:cstheme="minorBidi"/>
          <w:noProof/>
          <w:sz w:val="24"/>
        </w:rPr>
      </w:pPr>
      <w:ins w:id="20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"_Toc114241880"</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Handling Events</w:t>
        </w:r>
        <w:r>
          <w:rPr>
            <w:noProof/>
            <w:webHidden/>
          </w:rPr>
          <w:tab/>
        </w:r>
        <w:r>
          <w:rPr>
            <w:noProof/>
            <w:webHidden/>
          </w:rPr>
          <w:fldChar w:fldCharType="begin"/>
        </w:r>
        <w:r>
          <w:rPr>
            <w:noProof/>
            <w:webHidden/>
          </w:rPr>
          <w:instrText xml:space="preserve"> PAGEREF _Toc114241880 \h </w:instrText>
        </w:r>
      </w:ins>
      <w:r>
        <w:rPr>
          <w:noProof/>
          <w:webHidden/>
        </w:rPr>
      </w:r>
      <w:r>
        <w:rPr>
          <w:noProof/>
          <w:webHidden/>
        </w:rPr>
        <w:fldChar w:fldCharType="separate"/>
      </w:r>
      <w:ins w:id="207" w:author="Jennifer Yeo" w:date="2025-09-10T13:17:00Z" w16du:dateUtc="2025-09-10T20:17:00Z">
        <w:r w:rsidR="006B0063">
          <w:rPr>
            <w:noProof/>
            <w:webHidden/>
          </w:rPr>
          <w:t>28</w:t>
        </w:r>
      </w:ins>
      <w:ins w:id="208" w:author="Jennifer Yeo" w:date="2022-09-16T17:29:00Z">
        <w:r>
          <w:rPr>
            <w:noProof/>
            <w:webHidden/>
          </w:rPr>
          <w:fldChar w:fldCharType="end"/>
        </w:r>
        <w:r w:rsidRPr="00CE3306">
          <w:rPr>
            <w:rStyle w:val="Hyperlink"/>
            <w:noProof/>
          </w:rPr>
          <w:fldChar w:fldCharType="end"/>
        </w:r>
      </w:ins>
    </w:p>
    <w:p w14:paraId="2B9150BC" w14:textId="4A4F8A28" w:rsidR="00416393" w:rsidRDefault="00416393">
      <w:pPr>
        <w:pStyle w:val="TOC1"/>
        <w:rPr>
          <w:ins w:id="209" w:author="Jennifer Yeo" w:date="2022-09-16T17:29:00Z"/>
          <w:rFonts w:asciiTheme="minorHAnsi" w:eastAsiaTheme="minorEastAsia" w:hAnsiTheme="minorHAnsi" w:cstheme="minorBidi"/>
          <w:b w:val="0"/>
          <w:noProof/>
          <w:sz w:val="24"/>
        </w:rPr>
      </w:pPr>
      <w:ins w:id="210"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"_Toc114241881"</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6.</w:t>
        </w:r>
        <w:r>
          <w:rPr>
            <w:rFonts w:asciiTheme="minorHAnsi" w:eastAsiaTheme="minorEastAsia" w:hAnsiTheme="minorHAnsi" w:cstheme="minorBidi"/>
            <w:b w:val="0"/>
            <w:noProof/>
            <w:sz w:val="24"/>
          </w:rPr>
          <w:tab/>
        </w:r>
        <w:r w:rsidRPr="00CE3306">
          <w:rPr>
            <w:rStyle w:val="Hyperlink"/>
            <w:noProof/>
          </w:rPr>
          <w:t>Data Binding</w:t>
        </w:r>
        <w:r>
          <w:rPr>
            <w:noProof/>
            <w:webHidden/>
          </w:rPr>
          <w:tab/>
        </w:r>
        <w:r>
          <w:rPr>
            <w:noProof/>
            <w:webHidden/>
          </w:rPr>
          <w:fldChar w:fldCharType="begin"/>
        </w:r>
        <w:r>
          <w:rPr>
            <w:noProof/>
            <w:webHidden/>
          </w:rPr>
          <w:instrText xml:space="preserve"> PAGEREF _Toc114241881 \h </w:instrText>
        </w:r>
      </w:ins>
      <w:r>
        <w:rPr>
          <w:noProof/>
          <w:webHidden/>
        </w:rPr>
      </w:r>
      <w:r>
        <w:rPr>
          <w:noProof/>
          <w:webHidden/>
        </w:rPr>
        <w:fldChar w:fldCharType="separate"/>
      </w:r>
      <w:ins w:id="211" w:author="Jennifer Yeo" w:date="2025-09-10T13:17:00Z" w16du:dateUtc="2025-09-10T20:17:00Z">
        <w:r w:rsidR="006B0063">
          <w:rPr>
            <w:noProof/>
            <w:webHidden/>
          </w:rPr>
          <w:t>30</w:t>
        </w:r>
      </w:ins>
      <w:ins w:id="212" w:author="Jennifer Yeo" w:date="2022-09-16T17:29:00Z">
        <w:r>
          <w:rPr>
            <w:noProof/>
            <w:webHidden/>
          </w:rPr>
          <w:fldChar w:fldCharType="end"/>
        </w:r>
        <w:r w:rsidRPr="00CE3306">
          <w:rPr>
            <w:rStyle w:val="Hyperlink"/>
            <w:noProof/>
          </w:rPr>
          <w:fldChar w:fldCharType="end"/>
        </w:r>
      </w:ins>
    </w:p>
    <w:p w14:paraId="00D30655" w14:textId="43A98813" w:rsidR="00416393" w:rsidRDefault="00416393">
      <w:pPr>
        <w:pStyle w:val="TOC2"/>
        <w:rPr>
          <w:ins w:id="213" w:author="Jennifer Yeo" w:date="2022-09-16T17:29:00Z"/>
          <w:rFonts w:asciiTheme="minorHAnsi" w:eastAsiaTheme="minorEastAsia" w:hAnsiTheme="minorHAnsi" w:cstheme="minorBidi"/>
          <w:noProof/>
          <w:sz w:val="24"/>
        </w:rPr>
      </w:pPr>
      <w:ins w:id="214"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"_Toc114241882"</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Databound Components</w:t>
        </w:r>
        <w:r>
          <w:rPr>
            <w:noProof/>
            <w:webHidden/>
          </w:rPr>
          <w:tab/>
        </w:r>
        <w:r>
          <w:rPr>
            <w:noProof/>
            <w:webHidden/>
          </w:rPr>
          <w:fldChar w:fldCharType="begin"/>
        </w:r>
        <w:r>
          <w:rPr>
            <w:noProof/>
            <w:webHidden/>
          </w:rPr>
          <w:instrText xml:space="preserve"> PAGEREF _Toc114241882 \h </w:instrText>
        </w:r>
      </w:ins>
      <w:r>
        <w:rPr>
          <w:noProof/>
          <w:webHidden/>
        </w:rPr>
      </w:r>
      <w:r>
        <w:rPr>
          <w:noProof/>
          <w:webHidden/>
        </w:rPr>
        <w:fldChar w:fldCharType="separate"/>
      </w:r>
      <w:ins w:id="215" w:author="Jennifer Yeo" w:date="2025-09-10T13:17:00Z" w16du:dateUtc="2025-09-10T20:17:00Z">
        <w:r w:rsidR="006B0063">
          <w:rPr>
            <w:noProof/>
            <w:webHidden/>
          </w:rPr>
          <w:t>30</w:t>
        </w:r>
      </w:ins>
      <w:ins w:id="216" w:author="Jennifer Yeo" w:date="2022-09-16T17:29:00Z">
        <w:r>
          <w:rPr>
            <w:noProof/>
            <w:webHidden/>
          </w:rPr>
          <w:fldChar w:fldCharType="end"/>
        </w:r>
        <w:r w:rsidRPr="00CE3306">
          <w:rPr>
            <w:rStyle w:val="Hyperlink"/>
            <w:noProof/>
          </w:rPr>
          <w:fldChar w:fldCharType="end"/>
        </w:r>
      </w:ins>
    </w:p>
    <w:p w14:paraId="3AA689AD" w14:textId="03293B17" w:rsidR="00416393" w:rsidRDefault="00416393">
      <w:pPr>
        <w:pStyle w:val="TOC2"/>
        <w:rPr>
          <w:ins w:id="217" w:author="Jennifer Yeo" w:date="2022-09-16T17:29:00Z"/>
          <w:rFonts w:asciiTheme="minorHAnsi" w:eastAsiaTheme="minorEastAsia" w:hAnsiTheme="minorHAnsi" w:cstheme="minorBidi"/>
          <w:noProof/>
          <w:sz w:val="24"/>
        </w:rPr>
      </w:pPr>
      <w:ins w:id="218"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"_Toc114241883"</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Fields</w:t>
        </w:r>
        <w:r>
          <w:rPr>
            <w:noProof/>
            <w:webHidden/>
          </w:rPr>
          <w:tab/>
        </w:r>
        <w:r>
          <w:rPr>
            <w:noProof/>
            <w:webHidden/>
          </w:rPr>
          <w:fldChar w:fldCharType="begin"/>
        </w:r>
        <w:r>
          <w:rPr>
            <w:noProof/>
            <w:webHidden/>
          </w:rPr>
          <w:instrText xml:space="preserve"> PAGEREF _Toc114241883 \h </w:instrText>
        </w:r>
      </w:ins>
      <w:r>
        <w:rPr>
          <w:noProof/>
          <w:webHidden/>
        </w:rPr>
      </w:r>
      <w:r>
        <w:rPr>
          <w:noProof/>
          <w:webHidden/>
        </w:rPr>
        <w:fldChar w:fldCharType="separate"/>
      </w:r>
      <w:ins w:id="219" w:author="Jennifer Yeo" w:date="2025-09-10T13:17:00Z" w16du:dateUtc="2025-09-10T20:17:00Z">
        <w:r w:rsidR="006B0063">
          <w:rPr>
            <w:noProof/>
            <w:webHidden/>
          </w:rPr>
          <w:t>30</w:t>
        </w:r>
      </w:ins>
      <w:ins w:id="220" w:author="Jennifer Yeo" w:date="2022-09-16T17:29:00Z">
        <w:r>
          <w:rPr>
            <w:noProof/>
            <w:webHidden/>
          </w:rPr>
          <w:fldChar w:fldCharType="end"/>
        </w:r>
        <w:r w:rsidRPr="00CE3306">
          <w:rPr>
            <w:rStyle w:val="Hyperlink"/>
            <w:noProof/>
          </w:rPr>
          <w:fldChar w:fldCharType="end"/>
        </w:r>
      </w:ins>
    </w:p>
    <w:p w14:paraId="21FC7E6D" w14:textId="47CC91AA" w:rsidR="00416393" w:rsidRDefault="00416393">
      <w:pPr>
        <w:pStyle w:val="TOC2"/>
        <w:rPr>
          <w:ins w:id="221" w:author="Jennifer Yeo" w:date="2022-09-16T17:29:00Z"/>
          <w:rFonts w:asciiTheme="minorHAnsi" w:eastAsiaTheme="minorEastAsia" w:hAnsiTheme="minorHAnsi" w:cstheme="minorBidi"/>
          <w:noProof/>
          <w:sz w:val="24"/>
        </w:rPr>
      </w:pPr>
      <w:ins w:id="222"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"_Toc114241884"</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Form Controls</w:t>
        </w:r>
        <w:r>
          <w:rPr>
            <w:noProof/>
            <w:webHidden/>
          </w:rPr>
          <w:tab/>
        </w:r>
        <w:r>
          <w:rPr>
            <w:noProof/>
            <w:webHidden/>
          </w:rPr>
          <w:fldChar w:fldCharType="begin"/>
        </w:r>
        <w:r>
          <w:rPr>
            <w:noProof/>
            <w:webHidden/>
          </w:rPr>
          <w:instrText xml:space="preserve"> PAGEREF _Toc114241884 \h </w:instrText>
        </w:r>
      </w:ins>
      <w:r>
        <w:rPr>
          <w:noProof/>
          <w:webHidden/>
        </w:rPr>
      </w:r>
      <w:r>
        <w:rPr>
          <w:noProof/>
          <w:webHidden/>
        </w:rPr>
        <w:fldChar w:fldCharType="separate"/>
      </w:r>
      <w:ins w:id="223" w:author="Jennifer Yeo" w:date="2025-09-10T13:17:00Z" w16du:dateUtc="2025-09-10T20:17:00Z">
        <w:r w:rsidR="006B0063">
          <w:rPr>
            <w:noProof/>
            <w:webHidden/>
          </w:rPr>
          <w:t>33</w:t>
        </w:r>
      </w:ins>
      <w:ins w:id="224" w:author="Jennifer Yeo" w:date="2022-09-16T17:29:00Z">
        <w:r>
          <w:rPr>
            <w:noProof/>
            <w:webHidden/>
          </w:rPr>
          <w:fldChar w:fldCharType="end"/>
        </w:r>
        <w:r w:rsidRPr="00CE3306">
          <w:rPr>
            <w:rStyle w:val="Hyperlink"/>
            <w:noProof/>
          </w:rPr>
          <w:fldChar w:fldCharType="end"/>
        </w:r>
      </w:ins>
    </w:p>
    <w:p w14:paraId="6E8AF2F6" w14:textId="3CED4C30" w:rsidR="00416393" w:rsidRDefault="00416393">
      <w:pPr>
        <w:pStyle w:val="TOC2"/>
        <w:rPr>
          <w:ins w:id="225" w:author="Jennifer Yeo" w:date="2022-09-16T17:29:00Z"/>
          <w:rFonts w:asciiTheme="minorHAnsi" w:eastAsiaTheme="minorEastAsia" w:hAnsiTheme="minorHAnsi" w:cstheme="minorBidi"/>
          <w:noProof/>
          <w:sz w:val="24"/>
        </w:rPr>
      </w:pPr>
      <w:ins w:id="22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"_Toc114241885"</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DataSources</w:t>
        </w:r>
        <w:r>
          <w:rPr>
            <w:noProof/>
            <w:webHidden/>
          </w:rPr>
          <w:tab/>
        </w:r>
        <w:r>
          <w:rPr>
            <w:noProof/>
            <w:webHidden/>
          </w:rPr>
          <w:fldChar w:fldCharType="begin"/>
        </w:r>
        <w:r>
          <w:rPr>
            <w:noProof/>
            <w:webHidden/>
          </w:rPr>
          <w:instrText xml:space="preserve"> PAGEREF _Toc114241885 \h </w:instrText>
        </w:r>
      </w:ins>
      <w:r>
        <w:rPr>
          <w:noProof/>
          <w:webHidden/>
        </w:rPr>
      </w:r>
      <w:r>
        <w:rPr>
          <w:noProof/>
          <w:webHidden/>
        </w:rPr>
        <w:fldChar w:fldCharType="separate"/>
      </w:r>
      <w:ins w:id="227" w:author="Jennifer Yeo" w:date="2025-09-10T13:17:00Z" w16du:dateUtc="2025-09-10T20:17:00Z">
        <w:r w:rsidR="006B0063">
          <w:rPr>
            <w:noProof/>
            <w:webHidden/>
          </w:rPr>
          <w:t>34</w:t>
        </w:r>
      </w:ins>
      <w:ins w:id="228" w:author="Jennifer Yeo" w:date="2022-09-16T17:29:00Z">
        <w:r>
          <w:rPr>
            <w:noProof/>
            <w:webHidden/>
          </w:rPr>
          <w:fldChar w:fldCharType="end"/>
        </w:r>
        <w:r w:rsidRPr="00CE3306">
          <w:rPr>
            <w:rStyle w:val="Hyperlink"/>
            <w:noProof/>
          </w:rPr>
          <w:fldChar w:fldCharType="end"/>
        </w:r>
      </w:ins>
    </w:p>
    <w:p w14:paraId="6397BFA0" w14:textId="24E17250" w:rsidR="00416393" w:rsidRDefault="00416393">
      <w:pPr>
        <w:pStyle w:val="TOC2"/>
        <w:rPr>
          <w:ins w:id="229" w:author="Jennifer Yeo" w:date="2022-09-16T17:29:00Z"/>
          <w:rFonts w:asciiTheme="minorHAnsi" w:eastAsiaTheme="minorEastAsia" w:hAnsiTheme="minorHAnsi" w:cstheme="minorBidi"/>
          <w:noProof/>
          <w:sz w:val="24"/>
        </w:rPr>
      </w:pPr>
      <w:ins w:id="230"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"_Toc114241886"</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DataSource Operations</w:t>
        </w:r>
        <w:r>
          <w:rPr>
            <w:noProof/>
            <w:webHidden/>
          </w:rPr>
          <w:tab/>
        </w:r>
        <w:r>
          <w:rPr>
            <w:noProof/>
            <w:webHidden/>
          </w:rPr>
          <w:fldChar w:fldCharType="begin"/>
        </w:r>
        <w:r>
          <w:rPr>
            <w:noProof/>
            <w:webHidden/>
          </w:rPr>
          <w:instrText xml:space="preserve"> PAGEREF _Toc114241886 \h </w:instrText>
        </w:r>
      </w:ins>
      <w:r>
        <w:rPr>
          <w:noProof/>
          <w:webHidden/>
        </w:rPr>
      </w:r>
      <w:r>
        <w:rPr>
          <w:noProof/>
          <w:webHidden/>
        </w:rPr>
        <w:fldChar w:fldCharType="separate"/>
      </w:r>
      <w:ins w:id="231" w:author="Jennifer Yeo" w:date="2025-09-10T13:17:00Z" w16du:dateUtc="2025-09-10T20:17:00Z">
        <w:r w:rsidR="006B0063">
          <w:rPr>
            <w:noProof/>
            <w:webHidden/>
          </w:rPr>
          <w:t>39</w:t>
        </w:r>
      </w:ins>
      <w:ins w:id="232" w:author="Jennifer Yeo" w:date="2022-09-16T17:29:00Z">
        <w:r>
          <w:rPr>
            <w:noProof/>
            <w:webHidden/>
          </w:rPr>
          <w:fldChar w:fldCharType="end"/>
        </w:r>
        <w:r w:rsidRPr="00CE3306">
          <w:rPr>
            <w:rStyle w:val="Hyperlink"/>
            <w:noProof/>
          </w:rPr>
          <w:fldChar w:fldCharType="end"/>
        </w:r>
      </w:ins>
    </w:p>
    <w:p w14:paraId="4F9F4B7E" w14:textId="1611BC02" w:rsidR="00416393" w:rsidRDefault="00416393">
      <w:pPr>
        <w:pStyle w:val="TOC2"/>
        <w:rPr>
          <w:ins w:id="233" w:author="Jennifer Yeo" w:date="2022-09-16T17:29:00Z"/>
          <w:rFonts w:asciiTheme="minorHAnsi" w:eastAsiaTheme="minorEastAsia" w:hAnsiTheme="minorHAnsi" w:cstheme="minorBidi"/>
          <w:noProof/>
          <w:sz w:val="24"/>
        </w:rPr>
      </w:pPr>
      <w:ins w:id="234" w:author="Jennifer Yeo" w:date="2022-09-16T17:29:00Z">
        <w:r w:rsidRPr="00CE3306">
          <w:rPr>
            <w:rStyle w:val="Hyperlink"/>
            <w:noProof/>
          </w:rPr>
          <w:lastRenderedPageBreak/>
          <w:fldChar w:fldCharType="begin"/>
        </w:r>
        <w:r w:rsidRPr="00CE3306">
          <w:rPr>
            <w:rStyle w:val="Hyperlink"/>
            <w:noProof/>
          </w:rPr>
          <w:instrText xml:space="preserve"> </w:instrText>
        </w:r>
        <w:r>
          <w:rPr>
            <w:noProof/>
          </w:rPr>
          <w:instrText>HYPERLINK \l "_Toc114241887"</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DataBound Component Operations</w:t>
        </w:r>
        <w:r>
          <w:rPr>
            <w:noProof/>
            <w:webHidden/>
          </w:rPr>
          <w:tab/>
        </w:r>
        <w:r>
          <w:rPr>
            <w:noProof/>
            <w:webHidden/>
          </w:rPr>
          <w:fldChar w:fldCharType="begin"/>
        </w:r>
        <w:r>
          <w:rPr>
            <w:noProof/>
            <w:webHidden/>
          </w:rPr>
          <w:instrText xml:space="preserve"> PAGEREF _Toc114241887 \h </w:instrText>
        </w:r>
      </w:ins>
      <w:r>
        <w:rPr>
          <w:noProof/>
          <w:webHidden/>
        </w:rPr>
      </w:r>
      <w:r>
        <w:rPr>
          <w:noProof/>
          <w:webHidden/>
        </w:rPr>
        <w:fldChar w:fldCharType="separate"/>
      </w:r>
      <w:ins w:id="235" w:author="Jennifer Yeo" w:date="2025-09-10T13:17:00Z" w16du:dateUtc="2025-09-10T20:17:00Z">
        <w:r w:rsidR="006B0063">
          <w:rPr>
            <w:noProof/>
            <w:webHidden/>
          </w:rPr>
          <w:t>40</w:t>
        </w:r>
      </w:ins>
      <w:ins w:id="236" w:author="Jennifer Yeo" w:date="2022-09-16T17:29:00Z">
        <w:r>
          <w:rPr>
            <w:noProof/>
            <w:webHidden/>
          </w:rPr>
          <w:fldChar w:fldCharType="end"/>
        </w:r>
        <w:r w:rsidRPr="00CE3306">
          <w:rPr>
            <w:rStyle w:val="Hyperlink"/>
            <w:noProof/>
          </w:rPr>
          <w:fldChar w:fldCharType="end"/>
        </w:r>
      </w:ins>
    </w:p>
    <w:p w14:paraId="2D200FF8" w14:textId="0E40E4A6" w:rsidR="00416393" w:rsidRDefault="00416393">
      <w:pPr>
        <w:pStyle w:val="TOC2"/>
        <w:rPr>
          <w:ins w:id="237" w:author="Jennifer Yeo" w:date="2022-09-16T17:29:00Z"/>
          <w:rFonts w:asciiTheme="minorHAnsi" w:eastAsiaTheme="minorEastAsia" w:hAnsiTheme="minorHAnsi" w:cstheme="minorBidi"/>
          <w:noProof/>
          <w:sz w:val="24"/>
        </w:rPr>
      </w:pPr>
      <w:ins w:id="238"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"_Toc114241888"</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Data Binding Summary</w:t>
        </w:r>
        <w:r>
          <w:rPr>
            <w:noProof/>
            <w:webHidden/>
          </w:rPr>
          <w:tab/>
        </w:r>
        <w:r>
          <w:rPr>
            <w:noProof/>
            <w:webHidden/>
          </w:rPr>
          <w:fldChar w:fldCharType="begin"/>
        </w:r>
        <w:r>
          <w:rPr>
            <w:noProof/>
            <w:webHidden/>
          </w:rPr>
          <w:instrText xml:space="preserve"> PAGEREF _Toc114241888 \h </w:instrText>
        </w:r>
      </w:ins>
      <w:r>
        <w:rPr>
          <w:noProof/>
          <w:webHidden/>
        </w:rPr>
      </w:r>
      <w:r>
        <w:rPr>
          <w:noProof/>
          <w:webHidden/>
        </w:rPr>
        <w:fldChar w:fldCharType="separate"/>
      </w:r>
      <w:ins w:id="239" w:author="Jennifer Yeo" w:date="2025-09-10T13:17:00Z" w16du:dateUtc="2025-09-10T20:17:00Z">
        <w:r w:rsidR="006B0063">
          <w:rPr>
            <w:noProof/>
            <w:webHidden/>
          </w:rPr>
          <w:t>41</w:t>
        </w:r>
      </w:ins>
      <w:ins w:id="240" w:author="Jennifer Yeo" w:date="2022-09-16T17:29:00Z">
        <w:r>
          <w:rPr>
            <w:noProof/>
            <w:webHidden/>
          </w:rPr>
          <w:fldChar w:fldCharType="end"/>
        </w:r>
        <w:r w:rsidRPr="00CE3306">
          <w:rPr>
            <w:rStyle w:val="Hyperlink"/>
            <w:noProof/>
          </w:rPr>
          <w:fldChar w:fldCharType="end"/>
        </w:r>
      </w:ins>
    </w:p>
    <w:p w14:paraId="421165D9" w14:textId="437997D8" w:rsidR="00416393" w:rsidRDefault="00416393">
      <w:pPr>
        <w:pStyle w:val="TOC1"/>
        <w:rPr>
          <w:ins w:id="241" w:author="Jennifer Yeo" w:date="2022-09-16T17:29:00Z"/>
          <w:rFonts w:asciiTheme="minorHAnsi" w:eastAsiaTheme="minorEastAsia" w:hAnsiTheme="minorHAnsi" w:cstheme="minorBidi"/>
          <w:b w:val="0"/>
          <w:noProof/>
          <w:sz w:val="24"/>
        </w:rPr>
      </w:pPr>
      <w:ins w:id="242"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"_Toc114241889"</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7.</w:t>
        </w:r>
        <w:r>
          <w:rPr>
            <w:rFonts w:asciiTheme="minorHAnsi" w:eastAsiaTheme="minorEastAsia" w:hAnsiTheme="minorHAnsi" w:cstheme="minorBidi"/>
            <w:b w:val="0"/>
            <w:noProof/>
            <w:sz w:val="24"/>
          </w:rPr>
          <w:tab/>
        </w:r>
        <w:r w:rsidRPr="00CE3306">
          <w:rPr>
            <w:rStyle w:val="Hyperlink"/>
            <w:noProof/>
          </w:rPr>
          <w:t>Layout</w:t>
        </w:r>
        <w:r>
          <w:rPr>
            <w:noProof/>
            <w:webHidden/>
          </w:rPr>
          <w:tab/>
        </w:r>
        <w:r>
          <w:rPr>
            <w:noProof/>
            <w:webHidden/>
          </w:rPr>
          <w:fldChar w:fldCharType="begin"/>
        </w:r>
        <w:r>
          <w:rPr>
            <w:noProof/>
            <w:webHidden/>
          </w:rPr>
          <w:instrText xml:space="preserve"> PAGEREF _Toc114241889 \h </w:instrText>
        </w:r>
      </w:ins>
      <w:r>
        <w:rPr>
          <w:noProof/>
          <w:webHidden/>
        </w:rPr>
      </w:r>
      <w:r>
        <w:rPr>
          <w:noProof/>
          <w:webHidden/>
        </w:rPr>
        <w:fldChar w:fldCharType="separate"/>
      </w:r>
      <w:ins w:id="243" w:author="Jennifer Yeo" w:date="2025-09-10T13:17:00Z" w16du:dateUtc="2025-09-10T20:17:00Z">
        <w:r w:rsidR="006B0063">
          <w:rPr>
            <w:noProof/>
            <w:webHidden/>
          </w:rPr>
          <w:t>43</w:t>
        </w:r>
      </w:ins>
      <w:ins w:id="244" w:author="Jennifer Yeo" w:date="2022-09-16T17:29:00Z">
        <w:r>
          <w:rPr>
            <w:noProof/>
            <w:webHidden/>
          </w:rPr>
          <w:fldChar w:fldCharType="end"/>
        </w:r>
        <w:r w:rsidRPr="00CE3306">
          <w:rPr>
            <w:rStyle w:val="Hyperlink"/>
            <w:noProof/>
          </w:rPr>
          <w:fldChar w:fldCharType="end"/>
        </w:r>
      </w:ins>
    </w:p>
    <w:p w14:paraId="307D1DFC" w14:textId="15E2F0BD" w:rsidR="00416393" w:rsidRDefault="00416393">
      <w:pPr>
        <w:pStyle w:val="TOC2"/>
        <w:rPr>
          <w:ins w:id="245" w:author="Jennifer Yeo" w:date="2022-09-16T17:29:00Z"/>
          <w:rFonts w:asciiTheme="minorHAnsi" w:eastAsiaTheme="minorEastAsia" w:hAnsiTheme="minorHAnsi" w:cstheme="minorBidi"/>
          <w:noProof/>
          <w:sz w:val="24"/>
        </w:rPr>
      </w:pPr>
      <w:ins w:id="24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"_Toc114241890"</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Component Layout</w:t>
        </w:r>
        <w:r>
          <w:rPr>
            <w:noProof/>
            <w:webHidden/>
          </w:rPr>
          <w:tab/>
        </w:r>
        <w:r>
          <w:rPr>
            <w:noProof/>
            <w:webHidden/>
          </w:rPr>
          <w:fldChar w:fldCharType="begin"/>
        </w:r>
        <w:r>
          <w:rPr>
            <w:noProof/>
            <w:webHidden/>
          </w:rPr>
          <w:instrText xml:space="preserve"> PAGEREF _Toc114241890 \h </w:instrText>
        </w:r>
      </w:ins>
      <w:r>
        <w:rPr>
          <w:noProof/>
          <w:webHidden/>
        </w:rPr>
      </w:r>
      <w:r>
        <w:rPr>
          <w:noProof/>
          <w:webHidden/>
        </w:rPr>
        <w:fldChar w:fldCharType="separate"/>
      </w:r>
      <w:ins w:id="247" w:author="Jennifer Yeo" w:date="2025-09-10T13:17:00Z" w16du:dateUtc="2025-09-10T20:17:00Z">
        <w:r w:rsidR="006B0063">
          <w:rPr>
            <w:noProof/>
            <w:webHidden/>
          </w:rPr>
          <w:t>43</w:t>
        </w:r>
      </w:ins>
      <w:ins w:id="248" w:author="Jennifer Yeo" w:date="2022-09-16T17:29:00Z">
        <w:r>
          <w:rPr>
            <w:noProof/>
            <w:webHidden/>
          </w:rPr>
          <w:fldChar w:fldCharType="end"/>
        </w:r>
        <w:r w:rsidRPr="00CE3306">
          <w:rPr>
            <w:rStyle w:val="Hyperlink"/>
            <w:noProof/>
          </w:rPr>
          <w:fldChar w:fldCharType="end"/>
        </w:r>
      </w:ins>
    </w:p>
    <w:p w14:paraId="4AF41274" w14:textId="5E467FD4" w:rsidR="00416393" w:rsidRDefault="00416393">
      <w:pPr>
        <w:pStyle w:val="TOC2"/>
        <w:rPr>
          <w:ins w:id="249" w:author="Jennifer Yeo" w:date="2022-09-16T17:29:00Z"/>
          <w:rFonts w:asciiTheme="minorHAnsi" w:eastAsiaTheme="minorEastAsia" w:hAnsiTheme="minorHAnsi" w:cstheme="minorBidi"/>
          <w:noProof/>
          <w:sz w:val="24"/>
        </w:rPr>
      </w:pPr>
      <w:ins w:id="250"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"_Toc114241891"</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Container Components</w:t>
        </w:r>
        <w:r>
          <w:rPr>
            <w:noProof/>
            <w:webHidden/>
          </w:rPr>
          <w:tab/>
        </w:r>
        <w:r>
          <w:rPr>
            <w:noProof/>
            <w:webHidden/>
          </w:rPr>
          <w:fldChar w:fldCharType="begin"/>
        </w:r>
        <w:r>
          <w:rPr>
            <w:noProof/>
            <w:webHidden/>
          </w:rPr>
          <w:instrText xml:space="preserve"> PAGEREF _Toc114241891 \h </w:instrText>
        </w:r>
      </w:ins>
      <w:r>
        <w:rPr>
          <w:noProof/>
          <w:webHidden/>
        </w:rPr>
      </w:r>
      <w:r>
        <w:rPr>
          <w:noProof/>
          <w:webHidden/>
        </w:rPr>
        <w:fldChar w:fldCharType="separate"/>
      </w:r>
      <w:ins w:id="251" w:author="Jennifer Yeo" w:date="2025-09-10T13:17:00Z" w16du:dateUtc="2025-09-10T20:17:00Z">
        <w:r w:rsidR="006B0063">
          <w:rPr>
            <w:noProof/>
            <w:webHidden/>
          </w:rPr>
          <w:t>45</w:t>
        </w:r>
      </w:ins>
      <w:ins w:id="252" w:author="Jennifer Yeo" w:date="2022-09-16T17:29:00Z">
        <w:r>
          <w:rPr>
            <w:noProof/>
            <w:webHidden/>
          </w:rPr>
          <w:fldChar w:fldCharType="end"/>
        </w:r>
        <w:r w:rsidRPr="00CE3306">
          <w:rPr>
            <w:rStyle w:val="Hyperlink"/>
            <w:noProof/>
          </w:rPr>
          <w:fldChar w:fldCharType="end"/>
        </w:r>
      </w:ins>
    </w:p>
    <w:p w14:paraId="1074D80A" w14:textId="6DC56B47" w:rsidR="00416393" w:rsidRDefault="00416393">
      <w:pPr>
        <w:pStyle w:val="TOC2"/>
        <w:rPr>
          <w:ins w:id="253" w:author="Jennifer Yeo" w:date="2022-09-16T17:29:00Z"/>
          <w:rFonts w:asciiTheme="minorHAnsi" w:eastAsiaTheme="minorEastAsia" w:hAnsiTheme="minorHAnsi" w:cstheme="minorBidi"/>
          <w:noProof/>
          <w:sz w:val="24"/>
        </w:rPr>
      </w:pPr>
      <w:ins w:id="254"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"_Toc114241892"</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Form Layout</w:t>
        </w:r>
        <w:r>
          <w:rPr>
            <w:noProof/>
            <w:webHidden/>
          </w:rPr>
          <w:tab/>
        </w:r>
        <w:r>
          <w:rPr>
            <w:noProof/>
            <w:webHidden/>
          </w:rPr>
          <w:fldChar w:fldCharType="begin"/>
        </w:r>
        <w:r>
          <w:rPr>
            <w:noProof/>
            <w:webHidden/>
          </w:rPr>
          <w:instrText xml:space="preserve"> PAGEREF _Toc114241892 \h </w:instrText>
        </w:r>
      </w:ins>
      <w:r>
        <w:rPr>
          <w:noProof/>
          <w:webHidden/>
        </w:rPr>
      </w:r>
      <w:r>
        <w:rPr>
          <w:noProof/>
          <w:webHidden/>
        </w:rPr>
        <w:fldChar w:fldCharType="separate"/>
      </w:r>
      <w:ins w:id="255" w:author="Jennifer Yeo" w:date="2025-09-10T13:17:00Z" w16du:dateUtc="2025-09-10T20:17:00Z">
        <w:r w:rsidR="006B0063">
          <w:rPr>
            <w:noProof/>
            <w:webHidden/>
          </w:rPr>
          <w:t>46</w:t>
        </w:r>
      </w:ins>
      <w:ins w:id="256" w:author="Jennifer Yeo" w:date="2022-09-16T17:29:00Z">
        <w:r>
          <w:rPr>
            <w:noProof/>
            <w:webHidden/>
          </w:rPr>
          <w:fldChar w:fldCharType="end"/>
        </w:r>
        <w:r w:rsidRPr="00CE3306">
          <w:rPr>
            <w:rStyle w:val="Hyperlink"/>
            <w:noProof/>
          </w:rPr>
          <w:fldChar w:fldCharType="end"/>
        </w:r>
      </w:ins>
    </w:p>
    <w:p w14:paraId="6D90C0AF" w14:textId="3799DDCD" w:rsidR="00416393" w:rsidRDefault="00416393">
      <w:pPr>
        <w:pStyle w:val="TOC1"/>
        <w:rPr>
          <w:ins w:id="257" w:author="Jennifer Yeo" w:date="2022-09-16T17:29:00Z"/>
          <w:rFonts w:asciiTheme="minorHAnsi" w:eastAsiaTheme="minorEastAsia" w:hAnsiTheme="minorHAnsi" w:cstheme="minorBidi"/>
          <w:b w:val="0"/>
          <w:noProof/>
          <w:sz w:val="24"/>
        </w:rPr>
      </w:pPr>
      <w:ins w:id="258"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"_Toc114241893"</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8.</w:t>
        </w:r>
        <w:r>
          <w:rPr>
            <w:rFonts w:asciiTheme="minorHAnsi" w:eastAsiaTheme="minorEastAsia" w:hAnsiTheme="minorHAnsi" w:cstheme="minorBidi"/>
            <w:b w:val="0"/>
            <w:noProof/>
            <w:sz w:val="24"/>
          </w:rPr>
          <w:tab/>
        </w:r>
        <w:r w:rsidRPr="00CE3306">
          <w:rPr>
            <w:rStyle w:val="Hyperlink"/>
            <w:noProof/>
          </w:rPr>
          <w:t>Data Integration</w:t>
        </w:r>
        <w:r>
          <w:rPr>
            <w:noProof/>
            <w:webHidden/>
          </w:rPr>
          <w:tab/>
        </w:r>
        <w:r>
          <w:rPr>
            <w:noProof/>
            <w:webHidden/>
          </w:rPr>
          <w:fldChar w:fldCharType="begin"/>
        </w:r>
        <w:r>
          <w:rPr>
            <w:noProof/>
            <w:webHidden/>
          </w:rPr>
          <w:instrText xml:space="preserve"> PAGEREF _Toc114241893 \h </w:instrText>
        </w:r>
      </w:ins>
      <w:r>
        <w:rPr>
          <w:noProof/>
          <w:webHidden/>
        </w:rPr>
      </w:r>
      <w:r>
        <w:rPr>
          <w:noProof/>
          <w:webHidden/>
        </w:rPr>
        <w:fldChar w:fldCharType="separate"/>
      </w:r>
      <w:ins w:id="259" w:author="Jennifer Yeo" w:date="2025-09-10T13:17:00Z" w16du:dateUtc="2025-09-10T20:17:00Z">
        <w:r w:rsidR="006B0063">
          <w:rPr>
            <w:noProof/>
            <w:webHidden/>
          </w:rPr>
          <w:t>48</w:t>
        </w:r>
      </w:ins>
      <w:ins w:id="260" w:author="Jennifer Yeo" w:date="2022-09-16T17:29:00Z">
        <w:r>
          <w:rPr>
            <w:noProof/>
            <w:webHidden/>
          </w:rPr>
          <w:fldChar w:fldCharType="end"/>
        </w:r>
        <w:r w:rsidRPr="00CE3306">
          <w:rPr>
            <w:rStyle w:val="Hyperlink"/>
            <w:noProof/>
          </w:rPr>
          <w:fldChar w:fldCharType="end"/>
        </w:r>
      </w:ins>
    </w:p>
    <w:p w14:paraId="653CFD99" w14:textId="143D017D" w:rsidR="00416393" w:rsidRDefault="00416393">
      <w:pPr>
        <w:pStyle w:val="TOC2"/>
        <w:rPr>
          <w:ins w:id="261" w:author="Jennifer Yeo" w:date="2022-09-16T17:29:00Z"/>
          <w:rFonts w:asciiTheme="minorHAnsi" w:eastAsiaTheme="minorEastAsia" w:hAnsiTheme="minorHAnsi" w:cstheme="minorBidi"/>
          <w:noProof/>
          <w:sz w:val="24"/>
        </w:rPr>
      </w:pPr>
      <w:ins w:id="262"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"_Toc114241894"</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DataSource Requests</w:t>
        </w:r>
        <w:r>
          <w:rPr>
            <w:noProof/>
            <w:webHidden/>
          </w:rPr>
          <w:tab/>
        </w:r>
        <w:r>
          <w:rPr>
            <w:noProof/>
            <w:webHidden/>
          </w:rPr>
          <w:fldChar w:fldCharType="begin"/>
        </w:r>
        <w:r>
          <w:rPr>
            <w:noProof/>
            <w:webHidden/>
          </w:rPr>
          <w:instrText xml:space="preserve"> PAGEREF _Toc114241894 \h </w:instrText>
        </w:r>
      </w:ins>
      <w:r>
        <w:rPr>
          <w:noProof/>
          <w:webHidden/>
        </w:rPr>
      </w:r>
      <w:r>
        <w:rPr>
          <w:noProof/>
          <w:webHidden/>
        </w:rPr>
        <w:fldChar w:fldCharType="separate"/>
      </w:r>
      <w:ins w:id="263" w:author="Jennifer Yeo" w:date="2025-09-10T13:17:00Z" w16du:dateUtc="2025-09-10T20:17:00Z">
        <w:r w:rsidR="006B0063">
          <w:rPr>
            <w:noProof/>
            <w:webHidden/>
          </w:rPr>
          <w:t>48</w:t>
        </w:r>
      </w:ins>
      <w:ins w:id="264" w:author="Jennifer Yeo" w:date="2022-09-16T17:29:00Z">
        <w:r>
          <w:rPr>
            <w:noProof/>
            <w:webHidden/>
          </w:rPr>
          <w:fldChar w:fldCharType="end"/>
        </w:r>
        <w:r w:rsidRPr="00CE3306">
          <w:rPr>
            <w:rStyle w:val="Hyperlink"/>
            <w:noProof/>
          </w:rPr>
          <w:fldChar w:fldCharType="end"/>
        </w:r>
      </w:ins>
    </w:p>
    <w:p w14:paraId="6FD9B284" w14:textId="4D28EE48" w:rsidR="00416393" w:rsidRDefault="00416393">
      <w:pPr>
        <w:pStyle w:val="TOC2"/>
        <w:rPr>
          <w:ins w:id="265" w:author="Jennifer Yeo" w:date="2022-09-16T17:29:00Z"/>
          <w:rFonts w:asciiTheme="minorHAnsi" w:eastAsiaTheme="minorEastAsia" w:hAnsiTheme="minorHAnsi" w:cstheme="minorBidi"/>
          <w:noProof/>
          <w:sz w:val="24"/>
        </w:rPr>
      </w:pPr>
      <w:ins w:id="26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"_Toc114241895"</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SmartClient Server Framework</w:t>
        </w:r>
        <w:r>
          <w:rPr>
            <w:noProof/>
            <w:webHidden/>
          </w:rPr>
          <w:tab/>
        </w:r>
        <w:r>
          <w:rPr>
            <w:noProof/>
            <w:webHidden/>
          </w:rPr>
          <w:fldChar w:fldCharType="begin"/>
        </w:r>
        <w:r>
          <w:rPr>
            <w:noProof/>
            <w:webHidden/>
          </w:rPr>
          <w:instrText xml:space="preserve"> PAGEREF _Toc114241895 \h </w:instrText>
        </w:r>
      </w:ins>
      <w:r>
        <w:rPr>
          <w:noProof/>
          <w:webHidden/>
        </w:rPr>
      </w:r>
      <w:r>
        <w:rPr>
          <w:noProof/>
          <w:webHidden/>
        </w:rPr>
        <w:fldChar w:fldCharType="separate"/>
      </w:r>
      <w:ins w:id="267" w:author="Jennifer Yeo" w:date="2025-09-10T13:17:00Z" w16du:dateUtc="2025-09-10T20:17:00Z">
        <w:r w:rsidR="006B0063">
          <w:rPr>
            <w:noProof/>
            <w:webHidden/>
          </w:rPr>
          <w:t>49</w:t>
        </w:r>
      </w:ins>
      <w:ins w:id="268" w:author="Jennifer Yeo" w:date="2022-09-16T17:29:00Z">
        <w:r>
          <w:rPr>
            <w:noProof/>
            <w:webHidden/>
          </w:rPr>
          <w:fldChar w:fldCharType="end"/>
        </w:r>
        <w:r w:rsidRPr="00CE3306">
          <w:rPr>
            <w:rStyle w:val="Hyperlink"/>
            <w:noProof/>
          </w:rPr>
          <w:fldChar w:fldCharType="end"/>
        </w:r>
      </w:ins>
    </w:p>
    <w:p w14:paraId="0DA26D4A" w14:textId="558629C8" w:rsidR="00416393" w:rsidRDefault="00416393">
      <w:pPr>
        <w:pStyle w:val="TOC2"/>
        <w:rPr>
          <w:ins w:id="269" w:author="Jennifer Yeo" w:date="2022-09-16T17:29:00Z"/>
          <w:rFonts w:asciiTheme="minorHAnsi" w:eastAsiaTheme="minorEastAsia" w:hAnsiTheme="minorHAnsi" w:cstheme="minorBidi"/>
          <w:noProof/>
          <w:sz w:val="24"/>
        </w:rPr>
      </w:pPr>
      <w:ins w:id="270"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"_Toc114241896"</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DSRequests and DSResponses</w:t>
        </w:r>
        <w:r>
          <w:rPr>
            <w:noProof/>
            <w:webHidden/>
          </w:rPr>
          <w:tab/>
        </w:r>
        <w:r>
          <w:rPr>
            <w:noProof/>
            <w:webHidden/>
          </w:rPr>
          <w:fldChar w:fldCharType="begin"/>
        </w:r>
        <w:r>
          <w:rPr>
            <w:noProof/>
            <w:webHidden/>
          </w:rPr>
          <w:instrText xml:space="preserve"> PAGEREF _Toc114241896 \h </w:instrText>
        </w:r>
      </w:ins>
      <w:r>
        <w:rPr>
          <w:noProof/>
          <w:webHidden/>
        </w:rPr>
      </w:r>
      <w:r>
        <w:rPr>
          <w:noProof/>
          <w:webHidden/>
        </w:rPr>
        <w:fldChar w:fldCharType="separate"/>
      </w:r>
      <w:ins w:id="271" w:author="Jennifer Yeo" w:date="2025-09-10T13:17:00Z" w16du:dateUtc="2025-09-10T20:17:00Z">
        <w:r w:rsidR="006B0063">
          <w:rPr>
            <w:noProof/>
            <w:webHidden/>
          </w:rPr>
          <w:t>50</w:t>
        </w:r>
      </w:ins>
      <w:ins w:id="272" w:author="Jennifer Yeo" w:date="2022-09-16T17:29:00Z">
        <w:r>
          <w:rPr>
            <w:noProof/>
            <w:webHidden/>
          </w:rPr>
          <w:fldChar w:fldCharType="end"/>
        </w:r>
        <w:r w:rsidRPr="00CE3306">
          <w:rPr>
            <w:rStyle w:val="Hyperlink"/>
            <w:noProof/>
          </w:rPr>
          <w:fldChar w:fldCharType="end"/>
        </w:r>
      </w:ins>
    </w:p>
    <w:p w14:paraId="2B4762C3" w14:textId="1D1F4433" w:rsidR="00416393" w:rsidRDefault="00416393">
      <w:pPr>
        <w:pStyle w:val="TOC2"/>
        <w:rPr>
          <w:ins w:id="273" w:author="Jennifer Yeo" w:date="2022-09-16T17:29:00Z"/>
          <w:rFonts w:asciiTheme="minorHAnsi" w:eastAsiaTheme="minorEastAsia" w:hAnsiTheme="minorHAnsi" w:cstheme="minorBidi"/>
          <w:noProof/>
          <w:sz w:val="24"/>
        </w:rPr>
      </w:pPr>
      <w:ins w:id="274"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"_Toc114241897"</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Request and Response Transformation</w:t>
        </w:r>
        <w:r>
          <w:rPr>
            <w:noProof/>
            <w:webHidden/>
          </w:rPr>
          <w:tab/>
        </w:r>
        <w:r>
          <w:rPr>
            <w:noProof/>
            <w:webHidden/>
          </w:rPr>
          <w:fldChar w:fldCharType="begin"/>
        </w:r>
        <w:r>
          <w:rPr>
            <w:noProof/>
            <w:webHidden/>
          </w:rPr>
          <w:instrText xml:space="preserve"> PAGEREF _Toc114241897 \h </w:instrText>
        </w:r>
      </w:ins>
      <w:r>
        <w:rPr>
          <w:noProof/>
          <w:webHidden/>
        </w:rPr>
      </w:r>
      <w:r>
        <w:rPr>
          <w:noProof/>
          <w:webHidden/>
        </w:rPr>
        <w:fldChar w:fldCharType="separate"/>
      </w:r>
      <w:ins w:id="275" w:author="Jennifer Yeo" w:date="2025-09-10T13:17:00Z" w16du:dateUtc="2025-09-10T20:17:00Z">
        <w:r w:rsidR="006B0063">
          <w:rPr>
            <w:noProof/>
            <w:webHidden/>
          </w:rPr>
          <w:t>50</w:t>
        </w:r>
      </w:ins>
      <w:ins w:id="276" w:author="Jennifer Yeo" w:date="2022-09-16T17:29:00Z">
        <w:r>
          <w:rPr>
            <w:noProof/>
            <w:webHidden/>
          </w:rPr>
          <w:fldChar w:fldCharType="end"/>
        </w:r>
        <w:r w:rsidRPr="00CE3306">
          <w:rPr>
            <w:rStyle w:val="Hyperlink"/>
            <w:noProof/>
          </w:rPr>
          <w:fldChar w:fldCharType="end"/>
        </w:r>
      </w:ins>
    </w:p>
    <w:p w14:paraId="6CA49320" w14:textId="29B0C0F4" w:rsidR="00416393" w:rsidRDefault="00416393">
      <w:pPr>
        <w:pStyle w:val="TOC2"/>
        <w:rPr>
          <w:ins w:id="277" w:author="Jennifer Yeo" w:date="2022-09-16T17:29:00Z"/>
          <w:rFonts w:asciiTheme="minorHAnsi" w:eastAsiaTheme="minorEastAsia" w:hAnsiTheme="minorHAnsi" w:cstheme="minorBidi"/>
          <w:noProof/>
          <w:sz w:val="24"/>
        </w:rPr>
      </w:pPr>
      <w:ins w:id="278"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"_Toc114241898"</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Criteria, Paging, Sorting and Caching</w:t>
        </w:r>
        <w:r>
          <w:rPr>
            <w:noProof/>
            <w:webHidden/>
          </w:rPr>
          <w:tab/>
        </w:r>
        <w:r>
          <w:rPr>
            <w:noProof/>
            <w:webHidden/>
          </w:rPr>
          <w:fldChar w:fldCharType="begin"/>
        </w:r>
        <w:r>
          <w:rPr>
            <w:noProof/>
            <w:webHidden/>
          </w:rPr>
          <w:instrText xml:space="preserve"> PAGEREF _Toc114241898 \h </w:instrText>
        </w:r>
      </w:ins>
      <w:r>
        <w:rPr>
          <w:noProof/>
          <w:webHidden/>
        </w:rPr>
      </w:r>
      <w:r>
        <w:rPr>
          <w:noProof/>
          <w:webHidden/>
        </w:rPr>
        <w:fldChar w:fldCharType="separate"/>
      </w:r>
      <w:ins w:id="279" w:author="Jennifer Yeo" w:date="2025-09-10T13:17:00Z" w16du:dateUtc="2025-09-10T20:17:00Z">
        <w:r w:rsidR="006B0063">
          <w:rPr>
            <w:noProof/>
            <w:webHidden/>
          </w:rPr>
          <w:t>52</w:t>
        </w:r>
      </w:ins>
      <w:ins w:id="280" w:author="Jennifer Yeo" w:date="2022-09-16T17:29:00Z">
        <w:r>
          <w:rPr>
            <w:noProof/>
            <w:webHidden/>
          </w:rPr>
          <w:fldChar w:fldCharType="end"/>
        </w:r>
        <w:r w:rsidRPr="00CE3306">
          <w:rPr>
            <w:rStyle w:val="Hyperlink"/>
            <w:noProof/>
          </w:rPr>
          <w:fldChar w:fldCharType="end"/>
        </w:r>
      </w:ins>
    </w:p>
    <w:p w14:paraId="00AD2CFD" w14:textId="48C8FFB6" w:rsidR="00416393" w:rsidRDefault="00416393">
      <w:pPr>
        <w:pStyle w:val="TOC2"/>
        <w:rPr>
          <w:ins w:id="281" w:author="Jennifer Yeo" w:date="2022-09-16T17:29:00Z"/>
          <w:rFonts w:asciiTheme="minorHAnsi" w:eastAsiaTheme="minorEastAsia" w:hAnsiTheme="minorHAnsi" w:cstheme="minorBidi"/>
          <w:noProof/>
          <w:sz w:val="24"/>
        </w:rPr>
      </w:pPr>
      <w:ins w:id="282"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"_Toc114241899"</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Authentication and Authorization</w:t>
        </w:r>
        <w:r>
          <w:rPr>
            <w:noProof/>
            <w:webHidden/>
          </w:rPr>
          <w:tab/>
        </w:r>
        <w:r>
          <w:rPr>
            <w:noProof/>
            <w:webHidden/>
          </w:rPr>
          <w:fldChar w:fldCharType="begin"/>
        </w:r>
        <w:r>
          <w:rPr>
            <w:noProof/>
            <w:webHidden/>
          </w:rPr>
          <w:instrText xml:space="preserve"> PAGEREF _Toc114241899 \h </w:instrText>
        </w:r>
      </w:ins>
      <w:r>
        <w:rPr>
          <w:noProof/>
          <w:webHidden/>
        </w:rPr>
      </w:r>
      <w:r>
        <w:rPr>
          <w:noProof/>
          <w:webHidden/>
        </w:rPr>
        <w:fldChar w:fldCharType="separate"/>
      </w:r>
      <w:ins w:id="283" w:author="Jennifer Yeo" w:date="2025-09-10T13:17:00Z" w16du:dateUtc="2025-09-10T20:17:00Z">
        <w:r w:rsidR="006B0063">
          <w:rPr>
            <w:noProof/>
            <w:webHidden/>
          </w:rPr>
          <w:t>52</w:t>
        </w:r>
      </w:ins>
      <w:ins w:id="284" w:author="Jennifer Yeo" w:date="2022-09-16T17:29:00Z">
        <w:r>
          <w:rPr>
            <w:noProof/>
            <w:webHidden/>
          </w:rPr>
          <w:fldChar w:fldCharType="end"/>
        </w:r>
        <w:r w:rsidRPr="00CE3306">
          <w:rPr>
            <w:rStyle w:val="Hyperlink"/>
            <w:noProof/>
          </w:rPr>
          <w:fldChar w:fldCharType="end"/>
        </w:r>
      </w:ins>
    </w:p>
    <w:p w14:paraId="0EA38ADA" w14:textId="3A99E9D9" w:rsidR="00416393" w:rsidRDefault="00416393">
      <w:pPr>
        <w:pStyle w:val="TOC2"/>
        <w:rPr>
          <w:ins w:id="285" w:author="Jennifer Yeo" w:date="2022-09-16T17:29:00Z"/>
          <w:rFonts w:asciiTheme="minorHAnsi" w:eastAsiaTheme="minorEastAsia" w:hAnsiTheme="minorHAnsi" w:cstheme="minorBidi"/>
          <w:noProof/>
          <w:sz w:val="24"/>
        </w:rPr>
      </w:pPr>
      <w:ins w:id="28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"_Toc114241900"</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Relogin</w:t>
        </w:r>
        <w:r>
          <w:rPr>
            <w:noProof/>
            <w:webHidden/>
          </w:rPr>
          <w:tab/>
        </w:r>
        <w:r>
          <w:rPr>
            <w:noProof/>
            <w:webHidden/>
          </w:rPr>
          <w:fldChar w:fldCharType="begin"/>
        </w:r>
        <w:r>
          <w:rPr>
            <w:noProof/>
            <w:webHidden/>
          </w:rPr>
          <w:instrText xml:space="preserve"> PAGEREF _Toc114241900 \h </w:instrText>
        </w:r>
      </w:ins>
      <w:r>
        <w:rPr>
          <w:noProof/>
          <w:webHidden/>
        </w:rPr>
      </w:r>
      <w:r>
        <w:rPr>
          <w:noProof/>
          <w:webHidden/>
        </w:rPr>
        <w:fldChar w:fldCharType="separate"/>
      </w:r>
      <w:ins w:id="287" w:author="Jennifer Yeo" w:date="2025-09-10T13:17:00Z" w16du:dateUtc="2025-09-10T20:17:00Z">
        <w:r w:rsidR="006B0063">
          <w:rPr>
            <w:noProof/>
            <w:webHidden/>
          </w:rPr>
          <w:t>54</w:t>
        </w:r>
      </w:ins>
      <w:ins w:id="288" w:author="Jennifer Yeo" w:date="2022-09-16T17:29:00Z">
        <w:r>
          <w:rPr>
            <w:noProof/>
            <w:webHidden/>
          </w:rPr>
          <w:fldChar w:fldCharType="end"/>
        </w:r>
        <w:r w:rsidRPr="00CE3306">
          <w:rPr>
            <w:rStyle w:val="Hyperlink"/>
            <w:noProof/>
          </w:rPr>
          <w:fldChar w:fldCharType="end"/>
        </w:r>
      </w:ins>
    </w:p>
    <w:p w14:paraId="331295BA" w14:textId="2DC99951" w:rsidR="00416393" w:rsidRDefault="00416393">
      <w:pPr>
        <w:pStyle w:val="TOC2"/>
        <w:rPr>
          <w:ins w:id="289" w:author="Jennifer Yeo" w:date="2022-09-16T17:29:00Z"/>
          <w:rFonts w:asciiTheme="minorHAnsi" w:eastAsiaTheme="minorEastAsia" w:hAnsiTheme="minorHAnsi" w:cstheme="minorBidi"/>
          <w:noProof/>
          <w:sz w:val="24"/>
        </w:rPr>
      </w:pPr>
      <w:ins w:id="290"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"_Toc114241901"</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Binding to XML and JSON Services</w:t>
        </w:r>
        <w:r>
          <w:rPr>
            <w:noProof/>
            <w:webHidden/>
          </w:rPr>
          <w:tab/>
        </w:r>
        <w:r>
          <w:rPr>
            <w:noProof/>
            <w:webHidden/>
          </w:rPr>
          <w:fldChar w:fldCharType="begin"/>
        </w:r>
        <w:r>
          <w:rPr>
            <w:noProof/>
            <w:webHidden/>
          </w:rPr>
          <w:instrText xml:space="preserve"> PAGEREF _Toc114241901 \h </w:instrText>
        </w:r>
      </w:ins>
      <w:r>
        <w:rPr>
          <w:noProof/>
          <w:webHidden/>
        </w:rPr>
      </w:r>
      <w:r>
        <w:rPr>
          <w:noProof/>
          <w:webHidden/>
        </w:rPr>
        <w:fldChar w:fldCharType="separate"/>
      </w:r>
      <w:ins w:id="291" w:author="Jennifer Yeo" w:date="2025-09-10T13:17:00Z" w16du:dateUtc="2025-09-10T20:17:00Z">
        <w:r w:rsidR="006B0063">
          <w:rPr>
            <w:noProof/>
            <w:webHidden/>
          </w:rPr>
          <w:t>55</w:t>
        </w:r>
      </w:ins>
      <w:ins w:id="292" w:author="Jennifer Yeo" w:date="2022-09-16T17:29:00Z">
        <w:r>
          <w:rPr>
            <w:noProof/>
            <w:webHidden/>
          </w:rPr>
          <w:fldChar w:fldCharType="end"/>
        </w:r>
        <w:r w:rsidRPr="00CE3306">
          <w:rPr>
            <w:rStyle w:val="Hyperlink"/>
            <w:noProof/>
          </w:rPr>
          <w:fldChar w:fldCharType="end"/>
        </w:r>
      </w:ins>
    </w:p>
    <w:p w14:paraId="6B06DF51" w14:textId="19028BDC" w:rsidR="00416393" w:rsidRDefault="00416393">
      <w:pPr>
        <w:pStyle w:val="TOC2"/>
        <w:rPr>
          <w:ins w:id="293" w:author="Jennifer Yeo" w:date="2022-09-16T17:29:00Z"/>
          <w:rFonts w:asciiTheme="minorHAnsi" w:eastAsiaTheme="minorEastAsia" w:hAnsiTheme="minorHAnsi" w:cstheme="minorBidi"/>
          <w:noProof/>
          <w:sz w:val="24"/>
        </w:rPr>
      </w:pPr>
      <w:ins w:id="294"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"_Toc114241902"</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WSDL Integration</w:t>
        </w:r>
        <w:r>
          <w:rPr>
            <w:noProof/>
            <w:webHidden/>
          </w:rPr>
          <w:tab/>
        </w:r>
        <w:r>
          <w:rPr>
            <w:noProof/>
            <w:webHidden/>
          </w:rPr>
          <w:fldChar w:fldCharType="begin"/>
        </w:r>
        <w:r>
          <w:rPr>
            <w:noProof/>
            <w:webHidden/>
          </w:rPr>
          <w:instrText xml:space="preserve"> PAGEREF _Toc114241902 \h </w:instrText>
        </w:r>
      </w:ins>
      <w:r>
        <w:rPr>
          <w:noProof/>
          <w:webHidden/>
        </w:rPr>
      </w:r>
      <w:r>
        <w:rPr>
          <w:noProof/>
          <w:webHidden/>
        </w:rPr>
        <w:fldChar w:fldCharType="separate"/>
      </w:r>
      <w:ins w:id="295" w:author="Jennifer Yeo" w:date="2025-09-10T13:17:00Z" w16du:dateUtc="2025-09-10T20:17:00Z">
        <w:r w:rsidR="006B0063">
          <w:rPr>
            <w:noProof/>
            <w:webHidden/>
          </w:rPr>
          <w:t>57</w:t>
        </w:r>
      </w:ins>
      <w:ins w:id="296" w:author="Jennifer Yeo" w:date="2022-09-16T17:29:00Z">
        <w:r>
          <w:rPr>
            <w:noProof/>
            <w:webHidden/>
          </w:rPr>
          <w:fldChar w:fldCharType="end"/>
        </w:r>
        <w:r w:rsidRPr="00CE3306">
          <w:rPr>
            <w:rStyle w:val="Hyperlink"/>
            <w:noProof/>
          </w:rPr>
          <w:fldChar w:fldCharType="end"/>
        </w:r>
      </w:ins>
    </w:p>
    <w:p w14:paraId="01B2075A" w14:textId="7DE977BC" w:rsidR="00416393" w:rsidRDefault="00416393">
      <w:pPr>
        <w:pStyle w:val="TOC1"/>
        <w:rPr>
          <w:ins w:id="297" w:author="Jennifer Yeo" w:date="2022-09-16T17:29:00Z"/>
          <w:rFonts w:asciiTheme="minorHAnsi" w:eastAsiaTheme="minorEastAsia" w:hAnsiTheme="minorHAnsi" w:cstheme="minorBidi"/>
          <w:b w:val="0"/>
          <w:noProof/>
          <w:sz w:val="24"/>
        </w:rPr>
      </w:pPr>
      <w:ins w:id="298"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"_Toc114241903"</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9.</w:t>
        </w:r>
        <w:r>
          <w:rPr>
            <w:rFonts w:asciiTheme="minorHAnsi" w:eastAsiaTheme="minorEastAsia" w:hAnsiTheme="minorHAnsi" w:cstheme="minorBidi"/>
            <w:b w:val="0"/>
            <w:noProof/>
            <w:sz w:val="24"/>
          </w:rPr>
          <w:tab/>
        </w:r>
        <w:r w:rsidRPr="00CE3306">
          <w:rPr>
            <w:rStyle w:val="Hyperlink"/>
            <w:noProof/>
          </w:rPr>
          <w:t>SmartClient Server Framework</w:t>
        </w:r>
        <w:r>
          <w:rPr>
            <w:noProof/>
            <w:webHidden/>
          </w:rPr>
          <w:tab/>
        </w:r>
        <w:r>
          <w:rPr>
            <w:noProof/>
            <w:webHidden/>
          </w:rPr>
          <w:fldChar w:fldCharType="begin"/>
        </w:r>
        <w:r>
          <w:rPr>
            <w:noProof/>
            <w:webHidden/>
          </w:rPr>
          <w:instrText xml:space="preserve"> PAGEREF _Toc114241903 \h </w:instrText>
        </w:r>
      </w:ins>
      <w:r>
        <w:rPr>
          <w:noProof/>
          <w:webHidden/>
        </w:rPr>
      </w:r>
      <w:r>
        <w:rPr>
          <w:noProof/>
          <w:webHidden/>
        </w:rPr>
        <w:fldChar w:fldCharType="separate"/>
      </w:r>
      <w:ins w:id="299" w:author="Jennifer Yeo" w:date="2025-09-10T13:17:00Z" w16du:dateUtc="2025-09-10T20:17:00Z">
        <w:r w:rsidR="006B0063">
          <w:rPr>
            <w:noProof/>
            <w:webHidden/>
          </w:rPr>
          <w:t>59</w:t>
        </w:r>
      </w:ins>
      <w:ins w:id="300" w:author="Jennifer Yeo" w:date="2022-09-16T17:29:00Z">
        <w:r>
          <w:rPr>
            <w:noProof/>
            <w:webHidden/>
          </w:rPr>
          <w:fldChar w:fldCharType="end"/>
        </w:r>
        <w:r w:rsidRPr="00CE3306">
          <w:rPr>
            <w:rStyle w:val="Hyperlink"/>
            <w:noProof/>
          </w:rPr>
          <w:fldChar w:fldCharType="end"/>
        </w:r>
      </w:ins>
    </w:p>
    <w:p w14:paraId="25D0A631" w14:textId="194D59A9" w:rsidR="00416393" w:rsidRDefault="00416393">
      <w:pPr>
        <w:pStyle w:val="TOC2"/>
        <w:rPr>
          <w:ins w:id="301" w:author="Jennifer Yeo" w:date="2022-09-16T17:29:00Z"/>
          <w:rFonts w:asciiTheme="minorHAnsi" w:eastAsiaTheme="minorEastAsia" w:hAnsiTheme="minorHAnsi" w:cstheme="minorBidi"/>
          <w:noProof/>
          <w:sz w:val="24"/>
        </w:rPr>
      </w:pPr>
      <w:ins w:id="302"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"_Toc114241904"</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DataSource Generation</w:t>
        </w:r>
        <w:r>
          <w:rPr>
            <w:noProof/>
            <w:webHidden/>
          </w:rPr>
          <w:tab/>
        </w:r>
        <w:r>
          <w:rPr>
            <w:noProof/>
            <w:webHidden/>
          </w:rPr>
          <w:fldChar w:fldCharType="begin"/>
        </w:r>
        <w:r>
          <w:rPr>
            <w:noProof/>
            <w:webHidden/>
          </w:rPr>
          <w:instrText xml:space="preserve"> PAGEREF _Toc114241904 \h </w:instrText>
        </w:r>
      </w:ins>
      <w:r>
        <w:rPr>
          <w:noProof/>
          <w:webHidden/>
        </w:rPr>
      </w:r>
      <w:r>
        <w:rPr>
          <w:noProof/>
          <w:webHidden/>
        </w:rPr>
        <w:fldChar w:fldCharType="separate"/>
      </w:r>
      <w:ins w:id="303" w:author="Jennifer Yeo" w:date="2025-09-10T13:17:00Z" w16du:dateUtc="2025-09-10T20:17:00Z">
        <w:r w:rsidR="006B0063">
          <w:rPr>
            <w:noProof/>
            <w:webHidden/>
          </w:rPr>
          <w:t>59</w:t>
        </w:r>
      </w:ins>
      <w:ins w:id="304" w:author="Jennifer Yeo" w:date="2022-09-16T17:29:00Z">
        <w:r>
          <w:rPr>
            <w:noProof/>
            <w:webHidden/>
          </w:rPr>
          <w:fldChar w:fldCharType="end"/>
        </w:r>
        <w:r w:rsidRPr="00CE3306">
          <w:rPr>
            <w:rStyle w:val="Hyperlink"/>
            <w:noProof/>
          </w:rPr>
          <w:fldChar w:fldCharType="end"/>
        </w:r>
      </w:ins>
    </w:p>
    <w:p w14:paraId="50847CDE" w14:textId="7F8B5211" w:rsidR="00416393" w:rsidRDefault="00416393">
      <w:pPr>
        <w:pStyle w:val="TOC2"/>
        <w:rPr>
          <w:ins w:id="305" w:author="Jennifer Yeo" w:date="2022-09-16T17:29:00Z"/>
          <w:rFonts w:asciiTheme="minorHAnsi" w:eastAsiaTheme="minorEastAsia" w:hAnsiTheme="minorHAnsi" w:cstheme="minorBidi"/>
          <w:noProof/>
          <w:sz w:val="24"/>
        </w:rPr>
      </w:pPr>
      <w:ins w:id="30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"_Toc114241905"</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Server Request Flow</w:t>
        </w:r>
        <w:r>
          <w:rPr>
            <w:noProof/>
            <w:webHidden/>
          </w:rPr>
          <w:tab/>
        </w:r>
        <w:r>
          <w:rPr>
            <w:noProof/>
            <w:webHidden/>
          </w:rPr>
          <w:fldChar w:fldCharType="begin"/>
        </w:r>
        <w:r>
          <w:rPr>
            <w:noProof/>
            <w:webHidden/>
          </w:rPr>
          <w:instrText xml:space="preserve"> PAGEREF _Toc114241905 \h </w:instrText>
        </w:r>
      </w:ins>
      <w:r>
        <w:rPr>
          <w:noProof/>
          <w:webHidden/>
        </w:rPr>
      </w:r>
      <w:r>
        <w:rPr>
          <w:noProof/>
          <w:webHidden/>
        </w:rPr>
        <w:fldChar w:fldCharType="separate"/>
      </w:r>
      <w:ins w:id="307" w:author="Jennifer Yeo" w:date="2025-09-10T13:17:00Z" w16du:dateUtc="2025-09-10T20:17:00Z">
        <w:r w:rsidR="006B0063">
          <w:rPr>
            <w:noProof/>
            <w:webHidden/>
          </w:rPr>
          <w:t>62</w:t>
        </w:r>
      </w:ins>
      <w:ins w:id="308" w:author="Jennifer Yeo" w:date="2022-09-16T17:29:00Z">
        <w:r>
          <w:rPr>
            <w:noProof/>
            <w:webHidden/>
          </w:rPr>
          <w:fldChar w:fldCharType="end"/>
        </w:r>
        <w:r w:rsidRPr="00CE3306">
          <w:rPr>
            <w:rStyle w:val="Hyperlink"/>
            <w:noProof/>
          </w:rPr>
          <w:fldChar w:fldCharType="end"/>
        </w:r>
      </w:ins>
    </w:p>
    <w:p w14:paraId="05B7440B" w14:textId="69D3174D" w:rsidR="00416393" w:rsidRDefault="00416393">
      <w:pPr>
        <w:pStyle w:val="TOC2"/>
        <w:rPr>
          <w:ins w:id="309" w:author="Jennifer Yeo" w:date="2022-09-16T17:29:00Z"/>
          <w:rFonts w:asciiTheme="minorHAnsi" w:eastAsiaTheme="minorEastAsia" w:hAnsiTheme="minorHAnsi" w:cstheme="minorBidi"/>
          <w:noProof/>
          <w:sz w:val="24"/>
        </w:rPr>
      </w:pPr>
      <w:ins w:id="310"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"_Toc114241906"</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Direct Method Invocation</w:t>
        </w:r>
        <w:r>
          <w:rPr>
            <w:noProof/>
            <w:webHidden/>
          </w:rPr>
          <w:tab/>
        </w:r>
        <w:r>
          <w:rPr>
            <w:noProof/>
            <w:webHidden/>
          </w:rPr>
          <w:fldChar w:fldCharType="begin"/>
        </w:r>
        <w:r>
          <w:rPr>
            <w:noProof/>
            <w:webHidden/>
          </w:rPr>
          <w:instrText xml:space="preserve"> PAGEREF _Toc114241906 \h </w:instrText>
        </w:r>
      </w:ins>
      <w:r>
        <w:rPr>
          <w:noProof/>
          <w:webHidden/>
        </w:rPr>
      </w:r>
      <w:r>
        <w:rPr>
          <w:noProof/>
          <w:webHidden/>
        </w:rPr>
        <w:fldChar w:fldCharType="separate"/>
      </w:r>
      <w:ins w:id="311" w:author="Jennifer Yeo" w:date="2025-09-10T13:17:00Z" w16du:dateUtc="2025-09-10T20:17:00Z">
        <w:r w:rsidR="006B0063">
          <w:rPr>
            <w:noProof/>
            <w:webHidden/>
          </w:rPr>
          <w:t>64</w:t>
        </w:r>
      </w:ins>
      <w:ins w:id="312" w:author="Jennifer Yeo" w:date="2022-09-16T17:29:00Z">
        <w:r>
          <w:rPr>
            <w:noProof/>
            <w:webHidden/>
          </w:rPr>
          <w:fldChar w:fldCharType="end"/>
        </w:r>
        <w:r w:rsidRPr="00CE3306">
          <w:rPr>
            <w:rStyle w:val="Hyperlink"/>
            <w:noProof/>
          </w:rPr>
          <w:fldChar w:fldCharType="end"/>
        </w:r>
      </w:ins>
    </w:p>
    <w:p w14:paraId="62BA02FB" w14:textId="2AC813D9" w:rsidR="00416393" w:rsidRDefault="00416393">
      <w:pPr>
        <w:pStyle w:val="TOC2"/>
        <w:rPr>
          <w:ins w:id="313" w:author="Jennifer Yeo" w:date="2022-09-16T17:29:00Z"/>
          <w:rFonts w:asciiTheme="minorHAnsi" w:eastAsiaTheme="minorEastAsia" w:hAnsiTheme="minorHAnsi" w:cstheme="minorBidi"/>
          <w:noProof/>
          <w:sz w:val="24"/>
        </w:rPr>
      </w:pPr>
      <w:ins w:id="314"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"_Toc114241907"</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DMI Parameters</w:t>
        </w:r>
        <w:r>
          <w:rPr>
            <w:noProof/>
            <w:webHidden/>
          </w:rPr>
          <w:tab/>
        </w:r>
        <w:r>
          <w:rPr>
            <w:noProof/>
            <w:webHidden/>
          </w:rPr>
          <w:fldChar w:fldCharType="begin"/>
        </w:r>
        <w:r>
          <w:rPr>
            <w:noProof/>
            <w:webHidden/>
          </w:rPr>
          <w:instrText xml:space="preserve"> PAGEREF _Toc114241907 \h </w:instrText>
        </w:r>
      </w:ins>
      <w:r>
        <w:rPr>
          <w:noProof/>
          <w:webHidden/>
        </w:rPr>
      </w:r>
      <w:r>
        <w:rPr>
          <w:noProof/>
          <w:webHidden/>
        </w:rPr>
        <w:fldChar w:fldCharType="separate"/>
      </w:r>
      <w:ins w:id="315" w:author="Jennifer Yeo" w:date="2025-09-10T13:17:00Z" w16du:dateUtc="2025-09-10T20:17:00Z">
        <w:r w:rsidR="006B0063">
          <w:rPr>
            <w:noProof/>
            <w:webHidden/>
          </w:rPr>
          <w:t>65</w:t>
        </w:r>
      </w:ins>
      <w:ins w:id="316" w:author="Jennifer Yeo" w:date="2022-09-16T17:29:00Z">
        <w:r>
          <w:rPr>
            <w:noProof/>
            <w:webHidden/>
          </w:rPr>
          <w:fldChar w:fldCharType="end"/>
        </w:r>
        <w:r w:rsidRPr="00CE3306">
          <w:rPr>
            <w:rStyle w:val="Hyperlink"/>
            <w:noProof/>
          </w:rPr>
          <w:fldChar w:fldCharType="end"/>
        </w:r>
      </w:ins>
    </w:p>
    <w:p w14:paraId="15113EBD" w14:textId="2C21BDCB" w:rsidR="00416393" w:rsidRDefault="00416393">
      <w:pPr>
        <w:pStyle w:val="TOC2"/>
        <w:rPr>
          <w:ins w:id="317" w:author="Jennifer Yeo" w:date="2022-09-16T17:29:00Z"/>
          <w:rFonts w:asciiTheme="minorHAnsi" w:eastAsiaTheme="minorEastAsia" w:hAnsiTheme="minorHAnsi" w:cstheme="minorBidi"/>
          <w:noProof/>
          <w:sz w:val="24"/>
        </w:rPr>
      </w:pPr>
      <w:ins w:id="318"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"_Toc114241908"</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Adding DMI Business Logic</w:t>
        </w:r>
        <w:r>
          <w:rPr>
            <w:noProof/>
            <w:webHidden/>
          </w:rPr>
          <w:tab/>
        </w:r>
        <w:r>
          <w:rPr>
            <w:noProof/>
            <w:webHidden/>
          </w:rPr>
          <w:fldChar w:fldCharType="begin"/>
        </w:r>
        <w:r>
          <w:rPr>
            <w:noProof/>
            <w:webHidden/>
          </w:rPr>
          <w:instrText xml:space="preserve"> PAGEREF _Toc114241908 \h </w:instrText>
        </w:r>
      </w:ins>
      <w:r>
        <w:rPr>
          <w:noProof/>
          <w:webHidden/>
        </w:rPr>
      </w:r>
      <w:r>
        <w:rPr>
          <w:noProof/>
          <w:webHidden/>
        </w:rPr>
        <w:fldChar w:fldCharType="separate"/>
      </w:r>
      <w:ins w:id="319" w:author="Jennifer Yeo" w:date="2025-09-10T13:17:00Z" w16du:dateUtc="2025-09-10T20:17:00Z">
        <w:r w:rsidR="006B0063">
          <w:rPr>
            <w:noProof/>
            <w:webHidden/>
          </w:rPr>
          <w:t>65</w:t>
        </w:r>
      </w:ins>
      <w:ins w:id="320" w:author="Jennifer Yeo" w:date="2022-09-16T17:29:00Z">
        <w:r>
          <w:rPr>
            <w:noProof/>
            <w:webHidden/>
          </w:rPr>
          <w:fldChar w:fldCharType="end"/>
        </w:r>
        <w:r w:rsidRPr="00CE3306">
          <w:rPr>
            <w:rStyle w:val="Hyperlink"/>
            <w:noProof/>
          </w:rPr>
          <w:fldChar w:fldCharType="end"/>
        </w:r>
      </w:ins>
    </w:p>
    <w:p w14:paraId="51A08D2F" w14:textId="7673756E" w:rsidR="00416393" w:rsidRDefault="00416393">
      <w:pPr>
        <w:pStyle w:val="TOC2"/>
        <w:rPr>
          <w:ins w:id="321" w:author="Jennifer Yeo" w:date="2022-09-16T17:29:00Z"/>
          <w:rFonts w:asciiTheme="minorHAnsi" w:eastAsiaTheme="minorEastAsia" w:hAnsiTheme="minorHAnsi" w:cstheme="minorBidi"/>
          <w:noProof/>
          <w:sz w:val="24"/>
        </w:rPr>
      </w:pPr>
      <w:ins w:id="322"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"_Toc114241909"</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Returning Data</w:t>
        </w:r>
        <w:r>
          <w:rPr>
            <w:noProof/>
            <w:webHidden/>
          </w:rPr>
          <w:tab/>
        </w:r>
        <w:r>
          <w:rPr>
            <w:noProof/>
            <w:webHidden/>
          </w:rPr>
          <w:fldChar w:fldCharType="begin"/>
        </w:r>
        <w:r>
          <w:rPr>
            <w:noProof/>
            <w:webHidden/>
          </w:rPr>
          <w:instrText xml:space="preserve"> PAGEREF _Toc114241909 \h </w:instrText>
        </w:r>
      </w:ins>
      <w:r>
        <w:rPr>
          <w:noProof/>
          <w:webHidden/>
        </w:rPr>
      </w:r>
      <w:r>
        <w:rPr>
          <w:noProof/>
          <w:webHidden/>
        </w:rPr>
        <w:fldChar w:fldCharType="separate"/>
      </w:r>
      <w:ins w:id="323" w:author="Jennifer Yeo" w:date="2025-09-10T13:17:00Z" w16du:dateUtc="2025-09-10T20:17:00Z">
        <w:r w:rsidR="006B0063">
          <w:rPr>
            <w:noProof/>
            <w:webHidden/>
          </w:rPr>
          <w:t>68</w:t>
        </w:r>
      </w:ins>
      <w:ins w:id="324" w:author="Jennifer Yeo" w:date="2022-09-16T17:29:00Z">
        <w:r>
          <w:rPr>
            <w:noProof/>
            <w:webHidden/>
          </w:rPr>
          <w:fldChar w:fldCharType="end"/>
        </w:r>
        <w:r w:rsidRPr="00CE3306">
          <w:rPr>
            <w:rStyle w:val="Hyperlink"/>
            <w:noProof/>
          </w:rPr>
          <w:fldChar w:fldCharType="end"/>
        </w:r>
      </w:ins>
    </w:p>
    <w:p w14:paraId="17552A94" w14:textId="5E306651" w:rsidR="00416393" w:rsidRDefault="00416393">
      <w:pPr>
        <w:pStyle w:val="TOC2"/>
        <w:rPr>
          <w:ins w:id="325" w:author="Jennifer Yeo" w:date="2022-09-16T17:29:00Z"/>
          <w:rFonts w:asciiTheme="minorHAnsi" w:eastAsiaTheme="minorEastAsia" w:hAnsiTheme="minorHAnsi" w:cstheme="minorBidi"/>
          <w:noProof/>
          <w:sz w:val="24"/>
        </w:rPr>
      </w:pPr>
      <w:ins w:id="32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"_Toc114241910"</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Queuing &amp; Transactions</w:t>
        </w:r>
        <w:r>
          <w:rPr>
            <w:noProof/>
            <w:webHidden/>
          </w:rPr>
          <w:tab/>
        </w:r>
        <w:r>
          <w:rPr>
            <w:noProof/>
            <w:webHidden/>
          </w:rPr>
          <w:fldChar w:fldCharType="begin"/>
        </w:r>
        <w:r>
          <w:rPr>
            <w:noProof/>
            <w:webHidden/>
          </w:rPr>
          <w:instrText xml:space="preserve"> PAGEREF _Toc114241910 \h </w:instrText>
        </w:r>
      </w:ins>
      <w:r>
        <w:rPr>
          <w:noProof/>
          <w:webHidden/>
        </w:rPr>
      </w:r>
      <w:r>
        <w:rPr>
          <w:noProof/>
          <w:webHidden/>
        </w:rPr>
        <w:fldChar w:fldCharType="separate"/>
      </w:r>
      <w:ins w:id="327" w:author="Jennifer Yeo" w:date="2025-09-10T13:17:00Z" w16du:dateUtc="2025-09-10T20:17:00Z">
        <w:r w:rsidR="006B0063">
          <w:rPr>
            <w:noProof/>
            <w:webHidden/>
          </w:rPr>
          <w:t>69</w:t>
        </w:r>
      </w:ins>
      <w:ins w:id="328" w:author="Jennifer Yeo" w:date="2022-09-16T17:29:00Z">
        <w:r>
          <w:rPr>
            <w:noProof/>
            <w:webHidden/>
          </w:rPr>
          <w:fldChar w:fldCharType="end"/>
        </w:r>
        <w:r w:rsidRPr="00CE3306">
          <w:rPr>
            <w:rStyle w:val="Hyperlink"/>
            <w:noProof/>
          </w:rPr>
          <w:fldChar w:fldCharType="end"/>
        </w:r>
      </w:ins>
    </w:p>
    <w:p w14:paraId="394F35D3" w14:textId="73D00CCF" w:rsidR="00416393" w:rsidRDefault="00416393">
      <w:pPr>
        <w:pStyle w:val="TOC2"/>
        <w:rPr>
          <w:ins w:id="329" w:author="Jennifer Yeo" w:date="2022-09-16T17:29:00Z"/>
          <w:rFonts w:asciiTheme="minorHAnsi" w:eastAsiaTheme="minorEastAsia" w:hAnsiTheme="minorHAnsi" w:cstheme="minorBidi"/>
          <w:noProof/>
          <w:sz w:val="24"/>
        </w:rPr>
      </w:pPr>
      <w:ins w:id="330"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"_Toc114241911"</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Queuing, RESTHandler, and SOAs</w:t>
        </w:r>
        <w:r>
          <w:rPr>
            <w:noProof/>
            <w:webHidden/>
          </w:rPr>
          <w:tab/>
        </w:r>
        <w:r>
          <w:rPr>
            <w:noProof/>
            <w:webHidden/>
          </w:rPr>
          <w:fldChar w:fldCharType="begin"/>
        </w:r>
        <w:r>
          <w:rPr>
            <w:noProof/>
            <w:webHidden/>
          </w:rPr>
          <w:instrText xml:space="preserve"> PAGEREF _Toc114241911 \h </w:instrText>
        </w:r>
      </w:ins>
      <w:r>
        <w:rPr>
          <w:noProof/>
          <w:webHidden/>
        </w:rPr>
      </w:r>
      <w:r>
        <w:rPr>
          <w:noProof/>
          <w:webHidden/>
        </w:rPr>
        <w:fldChar w:fldCharType="separate"/>
      </w:r>
      <w:ins w:id="331" w:author="Jennifer Yeo" w:date="2025-09-10T13:17:00Z" w16du:dateUtc="2025-09-10T20:17:00Z">
        <w:r w:rsidR="006B0063">
          <w:rPr>
            <w:noProof/>
            <w:webHidden/>
          </w:rPr>
          <w:t>72</w:t>
        </w:r>
      </w:ins>
      <w:ins w:id="332" w:author="Jennifer Yeo" w:date="2022-09-16T17:29:00Z">
        <w:r>
          <w:rPr>
            <w:noProof/>
            <w:webHidden/>
          </w:rPr>
          <w:fldChar w:fldCharType="end"/>
        </w:r>
        <w:r w:rsidRPr="00CE3306">
          <w:rPr>
            <w:rStyle w:val="Hyperlink"/>
            <w:noProof/>
          </w:rPr>
          <w:fldChar w:fldCharType="end"/>
        </w:r>
      </w:ins>
    </w:p>
    <w:p w14:paraId="2ED0B320" w14:textId="7D867B18" w:rsidR="00416393" w:rsidRDefault="00416393">
      <w:pPr>
        <w:pStyle w:val="TOC2"/>
        <w:rPr>
          <w:ins w:id="333" w:author="Jennifer Yeo" w:date="2022-09-16T17:29:00Z"/>
          <w:rFonts w:asciiTheme="minorHAnsi" w:eastAsiaTheme="minorEastAsia" w:hAnsiTheme="minorHAnsi" w:cstheme="minorBidi"/>
          <w:noProof/>
          <w:sz w:val="24"/>
        </w:rPr>
      </w:pPr>
      <w:ins w:id="334"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"_Toc114241912"</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Operation Bindings</w:t>
        </w:r>
        <w:r>
          <w:rPr>
            <w:noProof/>
            <w:webHidden/>
          </w:rPr>
          <w:tab/>
        </w:r>
        <w:r>
          <w:rPr>
            <w:noProof/>
            <w:webHidden/>
          </w:rPr>
          <w:fldChar w:fldCharType="begin"/>
        </w:r>
        <w:r>
          <w:rPr>
            <w:noProof/>
            <w:webHidden/>
          </w:rPr>
          <w:instrText xml:space="preserve"> PAGEREF _Toc114241912 \h </w:instrText>
        </w:r>
      </w:ins>
      <w:r>
        <w:rPr>
          <w:noProof/>
          <w:webHidden/>
        </w:rPr>
      </w:r>
      <w:r>
        <w:rPr>
          <w:noProof/>
          <w:webHidden/>
        </w:rPr>
        <w:fldChar w:fldCharType="separate"/>
      </w:r>
      <w:ins w:id="335" w:author="Jennifer Yeo" w:date="2025-09-10T13:17:00Z" w16du:dateUtc="2025-09-10T20:17:00Z">
        <w:r w:rsidR="006B0063">
          <w:rPr>
            <w:noProof/>
            <w:webHidden/>
          </w:rPr>
          <w:t>72</w:t>
        </w:r>
      </w:ins>
      <w:ins w:id="336" w:author="Jennifer Yeo" w:date="2022-09-16T17:29:00Z">
        <w:r>
          <w:rPr>
            <w:noProof/>
            <w:webHidden/>
          </w:rPr>
          <w:fldChar w:fldCharType="end"/>
        </w:r>
        <w:r w:rsidRPr="00CE3306">
          <w:rPr>
            <w:rStyle w:val="Hyperlink"/>
            <w:noProof/>
          </w:rPr>
          <w:fldChar w:fldCharType="end"/>
        </w:r>
      </w:ins>
    </w:p>
    <w:p w14:paraId="17749371" w14:textId="00FC73A1" w:rsidR="00416393" w:rsidRDefault="00416393">
      <w:pPr>
        <w:pStyle w:val="TOC2"/>
        <w:rPr>
          <w:ins w:id="337" w:author="Jennifer Yeo" w:date="2022-09-16T17:29:00Z"/>
          <w:rFonts w:asciiTheme="minorHAnsi" w:eastAsiaTheme="minorEastAsia" w:hAnsiTheme="minorHAnsi" w:cstheme="minorBidi"/>
          <w:noProof/>
          <w:sz w:val="24"/>
        </w:rPr>
      </w:pPr>
      <w:ins w:id="338"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"_Toc114241913"</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Declarative Security</w:t>
        </w:r>
        <w:r>
          <w:rPr>
            <w:noProof/>
            <w:webHidden/>
          </w:rPr>
          <w:tab/>
        </w:r>
        <w:r>
          <w:rPr>
            <w:noProof/>
            <w:webHidden/>
          </w:rPr>
          <w:fldChar w:fldCharType="begin"/>
        </w:r>
        <w:r>
          <w:rPr>
            <w:noProof/>
            <w:webHidden/>
          </w:rPr>
          <w:instrText xml:space="preserve"> PAGEREF _Toc114241913 \h </w:instrText>
        </w:r>
      </w:ins>
      <w:r>
        <w:rPr>
          <w:noProof/>
          <w:webHidden/>
        </w:rPr>
      </w:r>
      <w:r>
        <w:rPr>
          <w:noProof/>
          <w:webHidden/>
        </w:rPr>
        <w:fldChar w:fldCharType="separate"/>
      </w:r>
      <w:ins w:id="339" w:author="Jennifer Yeo" w:date="2025-09-10T13:17:00Z" w16du:dateUtc="2025-09-10T20:17:00Z">
        <w:r w:rsidR="006B0063">
          <w:rPr>
            <w:noProof/>
            <w:webHidden/>
          </w:rPr>
          <w:t>74</w:t>
        </w:r>
      </w:ins>
      <w:ins w:id="340" w:author="Jennifer Yeo" w:date="2022-09-16T17:29:00Z">
        <w:r>
          <w:rPr>
            <w:noProof/>
            <w:webHidden/>
          </w:rPr>
          <w:fldChar w:fldCharType="end"/>
        </w:r>
        <w:r w:rsidRPr="00CE3306">
          <w:rPr>
            <w:rStyle w:val="Hyperlink"/>
            <w:noProof/>
          </w:rPr>
          <w:fldChar w:fldCharType="end"/>
        </w:r>
      </w:ins>
    </w:p>
    <w:p w14:paraId="6E490E18" w14:textId="62A2EBAB" w:rsidR="00416393" w:rsidRDefault="00416393">
      <w:pPr>
        <w:pStyle w:val="TOC2"/>
        <w:rPr>
          <w:ins w:id="341" w:author="Jennifer Yeo" w:date="2022-09-16T17:29:00Z"/>
          <w:rFonts w:asciiTheme="minorHAnsi" w:eastAsiaTheme="minorEastAsia" w:hAnsiTheme="minorHAnsi" w:cstheme="minorBidi"/>
          <w:noProof/>
          <w:sz w:val="24"/>
        </w:rPr>
      </w:pPr>
      <w:ins w:id="342"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"_Toc114241914"</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Declarative Security Setup</w:t>
        </w:r>
        <w:r>
          <w:rPr>
            <w:noProof/>
            <w:webHidden/>
          </w:rPr>
          <w:tab/>
        </w:r>
        <w:r>
          <w:rPr>
            <w:noProof/>
            <w:webHidden/>
          </w:rPr>
          <w:fldChar w:fldCharType="begin"/>
        </w:r>
        <w:r>
          <w:rPr>
            <w:noProof/>
            <w:webHidden/>
          </w:rPr>
          <w:instrText xml:space="preserve"> PAGEREF _Toc114241914 \h </w:instrText>
        </w:r>
      </w:ins>
      <w:r>
        <w:rPr>
          <w:noProof/>
          <w:webHidden/>
        </w:rPr>
      </w:r>
      <w:r>
        <w:rPr>
          <w:noProof/>
          <w:webHidden/>
        </w:rPr>
        <w:fldChar w:fldCharType="separate"/>
      </w:r>
      <w:ins w:id="343" w:author="Jennifer Yeo" w:date="2025-09-10T13:17:00Z" w16du:dateUtc="2025-09-10T20:17:00Z">
        <w:r w:rsidR="006B0063">
          <w:rPr>
            <w:noProof/>
            <w:webHidden/>
          </w:rPr>
          <w:t>76</w:t>
        </w:r>
      </w:ins>
      <w:ins w:id="344" w:author="Jennifer Yeo" w:date="2022-09-16T17:29:00Z">
        <w:r>
          <w:rPr>
            <w:noProof/>
            <w:webHidden/>
          </w:rPr>
          <w:fldChar w:fldCharType="end"/>
        </w:r>
        <w:r w:rsidRPr="00CE3306">
          <w:rPr>
            <w:rStyle w:val="Hyperlink"/>
            <w:noProof/>
          </w:rPr>
          <w:fldChar w:fldCharType="end"/>
        </w:r>
      </w:ins>
    </w:p>
    <w:p w14:paraId="03AEA9D4" w14:textId="4153AFF2" w:rsidR="00416393" w:rsidRDefault="00416393">
      <w:pPr>
        <w:pStyle w:val="TOC2"/>
        <w:rPr>
          <w:ins w:id="345" w:author="Jennifer Yeo" w:date="2022-09-16T17:29:00Z"/>
          <w:rFonts w:asciiTheme="minorHAnsi" w:eastAsiaTheme="minorEastAsia" w:hAnsiTheme="minorHAnsi" w:cstheme="minorBidi"/>
          <w:noProof/>
          <w:sz w:val="24"/>
        </w:rPr>
      </w:pPr>
      <w:ins w:id="34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"_Toc114241915"</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Non-Crud Operations</w:t>
        </w:r>
        <w:r>
          <w:rPr>
            <w:noProof/>
            <w:webHidden/>
          </w:rPr>
          <w:tab/>
        </w:r>
        <w:r>
          <w:rPr>
            <w:noProof/>
            <w:webHidden/>
          </w:rPr>
          <w:fldChar w:fldCharType="begin"/>
        </w:r>
        <w:r>
          <w:rPr>
            <w:noProof/>
            <w:webHidden/>
          </w:rPr>
          <w:instrText xml:space="preserve"> PAGEREF _Toc114241915 \h </w:instrText>
        </w:r>
      </w:ins>
      <w:r>
        <w:rPr>
          <w:noProof/>
          <w:webHidden/>
        </w:rPr>
      </w:r>
      <w:r>
        <w:rPr>
          <w:noProof/>
          <w:webHidden/>
        </w:rPr>
        <w:fldChar w:fldCharType="separate"/>
      </w:r>
      <w:ins w:id="347" w:author="Jennifer Yeo" w:date="2025-09-10T13:17:00Z" w16du:dateUtc="2025-09-10T20:17:00Z">
        <w:r w:rsidR="006B0063">
          <w:rPr>
            <w:noProof/>
            <w:webHidden/>
          </w:rPr>
          <w:t>77</w:t>
        </w:r>
      </w:ins>
      <w:ins w:id="348" w:author="Jennifer Yeo" w:date="2022-09-16T17:29:00Z">
        <w:r>
          <w:rPr>
            <w:noProof/>
            <w:webHidden/>
          </w:rPr>
          <w:fldChar w:fldCharType="end"/>
        </w:r>
        <w:r w:rsidRPr="00CE3306">
          <w:rPr>
            <w:rStyle w:val="Hyperlink"/>
            <w:noProof/>
          </w:rPr>
          <w:fldChar w:fldCharType="end"/>
        </w:r>
      </w:ins>
    </w:p>
    <w:p w14:paraId="5EB5EE46" w14:textId="6B841EC8" w:rsidR="00416393" w:rsidRDefault="00416393">
      <w:pPr>
        <w:pStyle w:val="TOC2"/>
        <w:rPr>
          <w:ins w:id="349" w:author="Jennifer Yeo" w:date="2022-09-16T17:29:00Z"/>
          <w:rFonts w:asciiTheme="minorHAnsi" w:eastAsiaTheme="minorEastAsia" w:hAnsiTheme="minorHAnsi" w:cstheme="minorBidi"/>
          <w:noProof/>
          <w:sz w:val="24"/>
        </w:rPr>
      </w:pPr>
      <w:ins w:id="350"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"_Toc114241916"</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Dynamic Expressions (Velocity)</w:t>
        </w:r>
        <w:r>
          <w:rPr>
            <w:noProof/>
            <w:webHidden/>
          </w:rPr>
          <w:tab/>
        </w:r>
        <w:r>
          <w:rPr>
            <w:noProof/>
            <w:webHidden/>
          </w:rPr>
          <w:fldChar w:fldCharType="begin"/>
        </w:r>
        <w:r>
          <w:rPr>
            <w:noProof/>
            <w:webHidden/>
          </w:rPr>
          <w:instrText xml:space="preserve"> PAGEREF _Toc114241916 \h </w:instrText>
        </w:r>
      </w:ins>
      <w:r>
        <w:rPr>
          <w:noProof/>
          <w:webHidden/>
        </w:rPr>
      </w:r>
      <w:r>
        <w:rPr>
          <w:noProof/>
          <w:webHidden/>
        </w:rPr>
        <w:fldChar w:fldCharType="separate"/>
      </w:r>
      <w:ins w:id="351" w:author="Jennifer Yeo" w:date="2025-09-10T13:17:00Z" w16du:dateUtc="2025-09-10T20:17:00Z">
        <w:r w:rsidR="006B0063">
          <w:rPr>
            <w:noProof/>
            <w:webHidden/>
          </w:rPr>
          <w:t>79</w:t>
        </w:r>
      </w:ins>
      <w:ins w:id="352" w:author="Jennifer Yeo" w:date="2022-09-16T17:29:00Z">
        <w:r>
          <w:rPr>
            <w:noProof/>
            <w:webHidden/>
          </w:rPr>
          <w:fldChar w:fldCharType="end"/>
        </w:r>
        <w:r w:rsidRPr="00CE3306">
          <w:rPr>
            <w:rStyle w:val="Hyperlink"/>
            <w:noProof/>
          </w:rPr>
          <w:fldChar w:fldCharType="end"/>
        </w:r>
      </w:ins>
    </w:p>
    <w:p w14:paraId="0482DF7B" w14:textId="2EC3CEF8" w:rsidR="00416393" w:rsidRDefault="00416393">
      <w:pPr>
        <w:pStyle w:val="TOC2"/>
        <w:rPr>
          <w:ins w:id="353" w:author="Jennifer Yeo" w:date="2022-09-16T17:29:00Z"/>
          <w:rFonts w:asciiTheme="minorHAnsi" w:eastAsiaTheme="minorEastAsia" w:hAnsiTheme="minorHAnsi" w:cstheme="minorBidi"/>
          <w:noProof/>
          <w:sz w:val="24"/>
        </w:rPr>
      </w:pPr>
      <w:ins w:id="354"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"_Toc114241917"</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Server Scripting</w:t>
        </w:r>
        <w:r>
          <w:rPr>
            <w:noProof/>
            <w:webHidden/>
          </w:rPr>
          <w:tab/>
        </w:r>
        <w:r>
          <w:rPr>
            <w:noProof/>
            <w:webHidden/>
          </w:rPr>
          <w:fldChar w:fldCharType="begin"/>
        </w:r>
        <w:r>
          <w:rPr>
            <w:noProof/>
            <w:webHidden/>
          </w:rPr>
          <w:instrText xml:space="preserve"> PAGEREF _Toc114241917 \h </w:instrText>
        </w:r>
      </w:ins>
      <w:r>
        <w:rPr>
          <w:noProof/>
          <w:webHidden/>
        </w:rPr>
      </w:r>
      <w:r>
        <w:rPr>
          <w:noProof/>
          <w:webHidden/>
        </w:rPr>
        <w:fldChar w:fldCharType="separate"/>
      </w:r>
      <w:ins w:id="355" w:author="Jennifer Yeo" w:date="2025-09-10T13:17:00Z" w16du:dateUtc="2025-09-10T20:17:00Z">
        <w:r w:rsidR="006B0063">
          <w:rPr>
            <w:noProof/>
            <w:webHidden/>
          </w:rPr>
          <w:t>81</w:t>
        </w:r>
      </w:ins>
      <w:ins w:id="356" w:author="Jennifer Yeo" w:date="2022-09-16T17:29:00Z">
        <w:r>
          <w:rPr>
            <w:noProof/>
            <w:webHidden/>
          </w:rPr>
          <w:fldChar w:fldCharType="end"/>
        </w:r>
        <w:r w:rsidRPr="00CE3306">
          <w:rPr>
            <w:rStyle w:val="Hyperlink"/>
            <w:noProof/>
          </w:rPr>
          <w:fldChar w:fldCharType="end"/>
        </w:r>
      </w:ins>
    </w:p>
    <w:p w14:paraId="2BC42250" w14:textId="5CD50EB7" w:rsidR="00416393" w:rsidRDefault="00416393">
      <w:pPr>
        <w:pStyle w:val="TOC2"/>
        <w:rPr>
          <w:ins w:id="357" w:author="Jennifer Yeo" w:date="2022-09-16T17:29:00Z"/>
          <w:rFonts w:asciiTheme="minorHAnsi" w:eastAsiaTheme="minorEastAsia" w:hAnsiTheme="minorHAnsi" w:cstheme="minorBidi"/>
          <w:noProof/>
          <w:sz w:val="24"/>
        </w:rPr>
      </w:pPr>
      <w:ins w:id="358"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"_Toc114241918"</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Including Values from Other DataSources</w:t>
        </w:r>
        <w:r>
          <w:rPr>
            <w:noProof/>
            <w:webHidden/>
          </w:rPr>
          <w:tab/>
        </w:r>
        <w:r>
          <w:rPr>
            <w:noProof/>
            <w:webHidden/>
          </w:rPr>
          <w:fldChar w:fldCharType="begin"/>
        </w:r>
        <w:r>
          <w:rPr>
            <w:noProof/>
            <w:webHidden/>
          </w:rPr>
          <w:instrText xml:space="preserve"> PAGEREF _Toc114241918 \h </w:instrText>
        </w:r>
      </w:ins>
      <w:r>
        <w:rPr>
          <w:noProof/>
          <w:webHidden/>
        </w:rPr>
      </w:r>
      <w:r>
        <w:rPr>
          <w:noProof/>
          <w:webHidden/>
        </w:rPr>
        <w:fldChar w:fldCharType="separate"/>
      </w:r>
      <w:ins w:id="359" w:author="Jennifer Yeo" w:date="2025-09-10T13:17:00Z" w16du:dateUtc="2025-09-10T20:17:00Z">
        <w:r w:rsidR="006B0063">
          <w:rPr>
            <w:noProof/>
            <w:webHidden/>
          </w:rPr>
          <w:t>83</w:t>
        </w:r>
      </w:ins>
      <w:ins w:id="360" w:author="Jennifer Yeo" w:date="2022-09-16T17:29:00Z">
        <w:r>
          <w:rPr>
            <w:noProof/>
            <w:webHidden/>
          </w:rPr>
          <w:fldChar w:fldCharType="end"/>
        </w:r>
        <w:r w:rsidRPr="00CE3306">
          <w:rPr>
            <w:rStyle w:val="Hyperlink"/>
            <w:noProof/>
          </w:rPr>
          <w:fldChar w:fldCharType="end"/>
        </w:r>
      </w:ins>
    </w:p>
    <w:p w14:paraId="1E652C7C" w14:textId="18AA6EB1" w:rsidR="00416393" w:rsidRDefault="00416393">
      <w:pPr>
        <w:pStyle w:val="TOC2"/>
        <w:rPr>
          <w:ins w:id="361" w:author="Jennifer Yeo" w:date="2022-09-16T17:29:00Z"/>
          <w:rFonts w:asciiTheme="minorHAnsi" w:eastAsiaTheme="minorEastAsia" w:hAnsiTheme="minorHAnsi" w:cstheme="minorBidi"/>
          <w:noProof/>
          <w:sz w:val="24"/>
        </w:rPr>
      </w:pPr>
      <w:ins w:id="362"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"_Toc114241919"</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SQL Templating</w:t>
        </w:r>
        <w:r>
          <w:rPr>
            <w:noProof/>
            <w:webHidden/>
          </w:rPr>
          <w:tab/>
        </w:r>
        <w:r>
          <w:rPr>
            <w:noProof/>
            <w:webHidden/>
          </w:rPr>
          <w:fldChar w:fldCharType="begin"/>
        </w:r>
        <w:r>
          <w:rPr>
            <w:noProof/>
            <w:webHidden/>
          </w:rPr>
          <w:instrText xml:space="preserve"> PAGEREF _Toc114241919 \h </w:instrText>
        </w:r>
      </w:ins>
      <w:r>
        <w:rPr>
          <w:noProof/>
          <w:webHidden/>
        </w:rPr>
      </w:r>
      <w:r>
        <w:rPr>
          <w:noProof/>
          <w:webHidden/>
        </w:rPr>
        <w:fldChar w:fldCharType="separate"/>
      </w:r>
      <w:ins w:id="363" w:author="Jennifer Yeo" w:date="2025-09-10T13:17:00Z" w16du:dateUtc="2025-09-10T20:17:00Z">
        <w:r w:rsidR="006B0063">
          <w:rPr>
            <w:noProof/>
            <w:webHidden/>
          </w:rPr>
          <w:t>85</w:t>
        </w:r>
      </w:ins>
      <w:ins w:id="364" w:author="Jennifer Yeo" w:date="2022-09-16T17:29:00Z">
        <w:r>
          <w:rPr>
            <w:noProof/>
            <w:webHidden/>
          </w:rPr>
          <w:fldChar w:fldCharType="end"/>
        </w:r>
        <w:r w:rsidRPr="00CE3306">
          <w:rPr>
            <w:rStyle w:val="Hyperlink"/>
            <w:noProof/>
          </w:rPr>
          <w:fldChar w:fldCharType="end"/>
        </w:r>
      </w:ins>
    </w:p>
    <w:p w14:paraId="2A684739" w14:textId="0CEF8217" w:rsidR="00416393" w:rsidRDefault="00416393">
      <w:pPr>
        <w:pStyle w:val="TOC2"/>
        <w:rPr>
          <w:ins w:id="365" w:author="Jennifer Yeo" w:date="2022-09-16T17:29:00Z"/>
          <w:rFonts w:asciiTheme="minorHAnsi" w:eastAsiaTheme="minorEastAsia" w:hAnsiTheme="minorHAnsi" w:cstheme="minorBidi"/>
          <w:noProof/>
          <w:sz w:val="24"/>
        </w:rPr>
      </w:pPr>
      <w:ins w:id="36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"_Toc114241920"</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SQL Templating — Adding Fields</w:t>
        </w:r>
        <w:r>
          <w:rPr>
            <w:noProof/>
            <w:webHidden/>
          </w:rPr>
          <w:tab/>
        </w:r>
        <w:r>
          <w:rPr>
            <w:noProof/>
            <w:webHidden/>
          </w:rPr>
          <w:fldChar w:fldCharType="begin"/>
        </w:r>
        <w:r>
          <w:rPr>
            <w:noProof/>
            <w:webHidden/>
          </w:rPr>
          <w:instrText xml:space="preserve"> PAGEREF _Toc114241920 \h </w:instrText>
        </w:r>
      </w:ins>
      <w:r>
        <w:rPr>
          <w:noProof/>
          <w:webHidden/>
        </w:rPr>
      </w:r>
      <w:r>
        <w:rPr>
          <w:noProof/>
          <w:webHidden/>
        </w:rPr>
        <w:fldChar w:fldCharType="separate"/>
      </w:r>
      <w:ins w:id="367" w:author="Jennifer Yeo" w:date="2025-09-10T13:17:00Z" w16du:dateUtc="2025-09-10T20:17:00Z">
        <w:r w:rsidR="006B0063">
          <w:rPr>
            <w:noProof/>
            <w:webHidden/>
          </w:rPr>
          <w:t>88</w:t>
        </w:r>
      </w:ins>
      <w:ins w:id="368" w:author="Jennifer Yeo" w:date="2022-09-16T17:29:00Z">
        <w:r>
          <w:rPr>
            <w:noProof/>
            <w:webHidden/>
          </w:rPr>
          <w:fldChar w:fldCharType="end"/>
        </w:r>
        <w:r w:rsidRPr="00CE3306">
          <w:rPr>
            <w:rStyle w:val="Hyperlink"/>
            <w:noProof/>
          </w:rPr>
          <w:fldChar w:fldCharType="end"/>
        </w:r>
      </w:ins>
    </w:p>
    <w:p w14:paraId="7D8115B1" w14:textId="4FDCB10C" w:rsidR="00416393" w:rsidRDefault="00416393">
      <w:pPr>
        <w:pStyle w:val="TOC2"/>
        <w:rPr>
          <w:ins w:id="369" w:author="Jennifer Yeo" w:date="2022-09-16T17:29:00Z"/>
          <w:rFonts w:asciiTheme="minorHAnsi" w:eastAsiaTheme="minorEastAsia" w:hAnsiTheme="minorHAnsi" w:cstheme="minorBidi"/>
          <w:noProof/>
          <w:sz w:val="24"/>
        </w:rPr>
      </w:pPr>
      <w:ins w:id="370"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"_Toc114241921"</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 xml:space="preserve">Why focus on </w:t>
        </w:r>
        <w:r w:rsidRPr="00CE3306">
          <w:rPr>
            <w:rStyle w:val="Hyperlink"/>
            <w:rFonts w:ascii="Courier New" w:hAnsi="Courier New"/>
            <w:noProof/>
          </w:rPr>
          <w:t>.ds.xml</w:t>
        </w:r>
        <w:r w:rsidRPr="00CE3306">
          <w:rPr>
            <w:rStyle w:val="Hyperlink"/>
            <w:noProof/>
          </w:rPr>
          <w:t xml:space="preserve"> files?</w:t>
        </w:r>
        <w:r>
          <w:rPr>
            <w:noProof/>
            <w:webHidden/>
          </w:rPr>
          <w:tab/>
        </w:r>
        <w:r>
          <w:rPr>
            <w:noProof/>
            <w:webHidden/>
          </w:rPr>
          <w:fldChar w:fldCharType="begin"/>
        </w:r>
        <w:r>
          <w:rPr>
            <w:noProof/>
            <w:webHidden/>
          </w:rPr>
          <w:instrText xml:space="preserve"> PAGEREF _Toc114241921 \h </w:instrText>
        </w:r>
      </w:ins>
      <w:r>
        <w:rPr>
          <w:noProof/>
          <w:webHidden/>
        </w:rPr>
      </w:r>
      <w:r>
        <w:rPr>
          <w:noProof/>
          <w:webHidden/>
        </w:rPr>
        <w:fldChar w:fldCharType="separate"/>
      </w:r>
      <w:ins w:id="371" w:author="Jennifer Yeo" w:date="2025-09-10T13:17:00Z" w16du:dateUtc="2025-09-10T20:17:00Z">
        <w:r w:rsidR="006B0063">
          <w:rPr>
            <w:noProof/>
            <w:webHidden/>
          </w:rPr>
          <w:t>90</w:t>
        </w:r>
      </w:ins>
      <w:ins w:id="372" w:author="Jennifer Yeo" w:date="2022-09-16T17:29:00Z">
        <w:r>
          <w:rPr>
            <w:noProof/>
            <w:webHidden/>
          </w:rPr>
          <w:fldChar w:fldCharType="end"/>
        </w:r>
        <w:r w:rsidRPr="00CE3306">
          <w:rPr>
            <w:rStyle w:val="Hyperlink"/>
            <w:noProof/>
          </w:rPr>
          <w:fldChar w:fldCharType="end"/>
        </w:r>
      </w:ins>
    </w:p>
    <w:p w14:paraId="5C2A2C26" w14:textId="5106DA48" w:rsidR="00416393" w:rsidRDefault="00416393">
      <w:pPr>
        <w:pStyle w:val="TOC2"/>
        <w:rPr>
          <w:ins w:id="373" w:author="Jennifer Yeo" w:date="2022-09-16T17:29:00Z"/>
          <w:rFonts w:asciiTheme="minorHAnsi" w:eastAsiaTheme="minorEastAsia" w:hAnsiTheme="minorHAnsi" w:cstheme="minorBidi"/>
          <w:noProof/>
          <w:sz w:val="24"/>
        </w:rPr>
      </w:pPr>
      <w:ins w:id="374"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"_Toc114241922"</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Custom DataSources</w:t>
        </w:r>
        <w:r>
          <w:rPr>
            <w:noProof/>
            <w:webHidden/>
          </w:rPr>
          <w:tab/>
        </w:r>
        <w:r>
          <w:rPr>
            <w:noProof/>
            <w:webHidden/>
          </w:rPr>
          <w:fldChar w:fldCharType="begin"/>
        </w:r>
        <w:r>
          <w:rPr>
            <w:noProof/>
            <w:webHidden/>
          </w:rPr>
          <w:instrText xml:space="preserve"> PAGEREF _Toc114241922 \h </w:instrText>
        </w:r>
      </w:ins>
      <w:r>
        <w:rPr>
          <w:noProof/>
          <w:webHidden/>
        </w:rPr>
      </w:r>
      <w:r>
        <w:rPr>
          <w:noProof/>
          <w:webHidden/>
        </w:rPr>
        <w:fldChar w:fldCharType="separate"/>
      </w:r>
      <w:ins w:id="375" w:author="Jennifer Yeo" w:date="2025-09-10T13:17:00Z" w16du:dateUtc="2025-09-10T20:17:00Z">
        <w:r w:rsidR="006B0063">
          <w:rPr>
            <w:noProof/>
            <w:webHidden/>
          </w:rPr>
          <w:t>91</w:t>
        </w:r>
      </w:ins>
      <w:ins w:id="376" w:author="Jennifer Yeo" w:date="2022-09-16T17:29:00Z">
        <w:r>
          <w:rPr>
            <w:noProof/>
            <w:webHidden/>
          </w:rPr>
          <w:fldChar w:fldCharType="end"/>
        </w:r>
        <w:r w:rsidRPr="00CE3306">
          <w:rPr>
            <w:rStyle w:val="Hyperlink"/>
            <w:noProof/>
          </w:rPr>
          <w:fldChar w:fldCharType="end"/>
        </w:r>
      </w:ins>
    </w:p>
    <w:p w14:paraId="58EC8997" w14:textId="48376A58" w:rsidR="00416393" w:rsidRDefault="00416393">
      <w:pPr>
        <w:pStyle w:val="TOC2"/>
        <w:rPr>
          <w:ins w:id="377" w:author="Jennifer Yeo" w:date="2022-09-16T17:29:00Z"/>
          <w:rFonts w:asciiTheme="minorHAnsi" w:eastAsiaTheme="minorEastAsia" w:hAnsiTheme="minorHAnsi" w:cstheme="minorBidi"/>
          <w:noProof/>
          <w:sz w:val="24"/>
        </w:rPr>
      </w:pPr>
      <w:ins w:id="378"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"_Toc114241923"</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 xml:space="preserve">Generic RPC operations </w:t>
        </w:r>
        <w:r w:rsidRPr="00CE3306">
          <w:rPr>
            <w:rStyle w:val="Hyperlink"/>
            <w:rFonts w:ascii="Franklin Gothic Medium" w:hAnsi="Franklin Gothic Medium"/>
            <w:noProof/>
          </w:rPr>
          <w:t xml:space="preserve"> (advanced)</w:t>
        </w:r>
        <w:r>
          <w:rPr>
            <w:noProof/>
            <w:webHidden/>
          </w:rPr>
          <w:tab/>
        </w:r>
        <w:r>
          <w:rPr>
            <w:noProof/>
            <w:webHidden/>
          </w:rPr>
          <w:fldChar w:fldCharType="begin"/>
        </w:r>
        <w:r>
          <w:rPr>
            <w:noProof/>
            <w:webHidden/>
          </w:rPr>
          <w:instrText xml:space="preserve"> PAGEREF _Toc114241923 \h </w:instrText>
        </w:r>
      </w:ins>
      <w:r>
        <w:rPr>
          <w:noProof/>
          <w:webHidden/>
        </w:rPr>
      </w:r>
      <w:r>
        <w:rPr>
          <w:noProof/>
          <w:webHidden/>
        </w:rPr>
        <w:fldChar w:fldCharType="separate"/>
      </w:r>
      <w:ins w:id="379" w:author="Jennifer Yeo" w:date="2025-09-10T13:17:00Z" w16du:dateUtc="2025-09-10T20:17:00Z">
        <w:r w:rsidR="006B0063">
          <w:rPr>
            <w:noProof/>
            <w:webHidden/>
          </w:rPr>
          <w:t>93</w:t>
        </w:r>
      </w:ins>
      <w:ins w:id="380" w:author="Jennifer Yeo" w:date="2022-09-16T17:29:00Z">
        <w:r>
          <w:rPr>
            <w:noProof/>
            <w:webHidden/>
          </w:rPr>
          <w:fldChar w:fldCharType="end"/>
        </w:r>
        <w:r w:rsidRPr="00CE3306">
          <w:rPr>
            <w:rStyle w:val="Hyperlink"/>
            <w:noProof/>
          </w:rPr>
          <w:fldChar w:fldCharType="end"/>
        </w:r>
      </w:ins>
    </w:p>
    <w:p w14:paraId="05675341" w14:textId="02DB1FF6" w:rsidR="00416393" w:rsidRDefault="00416393">
      <w:pPr>
        <w:pStyle w:val="TOC1"/>
        <w:rPr>
          <w:ins w:id="381" w:author="Jennifer Yeo" w:date="2022-09-16T17:29:00Z"/>
          <w:rFonts w:asciiTheme="minorHAnsi" w:eastAsiaTheme="minorEastAsia" w:hAnsiTheme="minorHAnsi" w:cstheme="minorBidi"/>
          <w:b w:val="0"/>
          <w:noProof/>
          <w:sz w:val="24"/>
        </w:rPr>
      </w:pPr>
      <w:ins w:id="382"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"_Toc114241924"</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10.</w:t>
        </w:r>
        <w:r>
          <w:rPr>
            <w:rFonts w:asciiTheme="minorHAnsi" w:eastAsiaTheme="minorEastAsia" w:hAnsiTheme="minorHAnsi" w:cstheme="minorBidi"/>
            <w:b w:val="0"/>
            <w:noProof/>
            <w:sz w:val="24"/>
          </w:rPr>
          <w:tab/>
        </w:r>
        <w:r w:rsidRPr="00CE3306">
          <w:rPr>
            <w:rStyle w:val="Hyperlink"/>
            <w:noProof/>
          </w:rPr>
          <w:t>Extending SmartClient</w:t>
        </w:r>
        <w:r>
          <w:rPr>
            <w:noProof/>
            <w:webHidden/>
          </w:rPr>
          <w:tab/>
        </w:r>
        <w:r>
          <w:rPr>
            <w:noProof/>
            <w:webHidden/>
          </w:rPr>
          <w:fldChar w:fldCharType="begin"/>
        </w:r>
        <w:r>
          <w:rPr>
            <w:noProof/>
            <w:webHidden/>
          </w:rPr>
          <w:instrText xml:space="preserve"> PAGEREF _Toc114241924 \h </w:instrText>
        </w:r>
      </w:ins>
      <w:r>
        <w:rPr>
          <w:noProof/>
          <w:webHidden/>
        </w:rPr>
      </w:r>
      <w:r>
        <w:rPr>
          <w:noProof/>
          <w:webHidden/>
        </w:rPr>
        <w:fldChar w:fldCharType="separate"/>
      </w:r>
      <w:ins w:id="383" w:author="Jennifer Yeo" w:date="2025-09-10T13:17:00Z" w16du:dateUtc="2025-09-10T20:17:00Z">
        <w:r w:rsidR="006B0063">
          <w:rPr>
            <w:noProof/>
            <w:webHidden/>
          </w:rPr>
          <w:t>95</w:t>
        </w:r>
      </w:ins>
      <w:ins w:id="384" w:author="Jennifer Yeo" w:date="2022-09-16T17:29:00Z">
        <w:r>
          <w:rPr>
            <w:noProof/>
            <w:webHidden/>
          </w:rPr>
          <w:fldChar w:fldCharType="end"/>
        </w:r>
        <w:r w:rsidRPr="00CE3306">
          <w:rPr>
            <w:rStyle w:val="Hyperlink"/>
            <w:noProof/>
          </w:rPr>
          <w:fldChar w:fldCharType="end"/>
        </w:r>
      </w:ins>
    </w:p>
    <w:p w14:paraId="67F19F94" w14:textId="7E993ED4" w:rsidR="00416393" w:rsidRDefault="00416393">
      <w:pPr>
        <w:pStyle w:val="TOC2"/>
        <w:rPr>
          <w:ins w:id="385" w:author="Jennifer Yeo" w:date="2022-09-16T17:29:00Z"/>
          <w:rFonts w:asciiTheme="minorHAnsi" w:eastAsiaTheme="minorEastAsia" w:hAnsiTheme="minorHAnsi" w:cstheme="minorBidi"/>
          <w:noProof/>
          <w:sz w:val="24"/>
        </w:rPr>
      </w:pPr>
      <w:ins w:id="38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"_Toc114241925"</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Client-side architecture</w:t>
        </w:r>
        <w:r>
          <w:rPr>
            <w:noProof/>
            <w:webHidden/>
          </w:rPr>
          <w:tab/>
        </w:r>
        <w:r>
          <w:rPr>
            <w:noProof/>
            <w:webHidden/>
          </w:rPr>
          <w:fldChar w:fldCharType="begin"/>
        </w:r>
        <w:r>
          <w:rPr>
            <w:noProof/>
            <w:webHidden/>
          </w:rPr>
          <w:instrText xml:space="preserve"> PAGEREF _Toc114241925 \h </w:instrText>
        </w:r>
      </w:ins>
      <w:r>
        <w:rPr>
          <w:noProof/>
          <w:webHidden/>
        </w:rPr>
      </w:r>
      <w:r>
        <w:rPr>
          <w:noProof/>
          <w:webHidden/>
        </w:rPr>
        <w:fldChar w:fldCharType="separate"/>
      </w:r>
      <w:ins w:id="387" w:author="Jennifer Yeo" w:date="2025-09-10T13:17:00Z" w16du:dateUtc="2025-09-10T20:17:00Z">
        <w:r w:rsidR="006B0063">
          <w:rPr>
            <w:noProof/>
            <w:webHidden/>
          </w:rPr>
          <w:t>95</w:t>
        </w:r>
      </w:ins>
      <w:ins w:id="388" w:author="Jennifer Yeo" w:date="2022-09-16T17:29:00Z">
        <w:r>
          <w:rPr>
            <w:noProof/>
            <w:webHidden/>
          </w:rPr>
          <w:fldChar w:fldCharType="end"/>
        </w:r>
        <w:r w:rsidRPr="00CE3306">
          <w:rPr>
            <w:rStyle w:val="Hyperlink"/>
            <w:noProof/>
          </w:rPr>
          <w:fldChar w:fldCharType="end"/>
        </w:r>
      </w:ins>
    </w:p>
    <w:p w14:paraId="3B83EF18" w14:textId="67307D3C" w:rsidR="00416393" w:rsidRDefault="00416393">
      <w:pPr>
        <w:pStyle w:val="TOC2"/>
        <w:rPr>
          <w:ins w:id="389" w:author="Jennifer Yeo" w:date="2022-09-16T17:29:00Z"/>
          <w:rFonts w:asciiTheme="minorHAnsi" w:eastAsiaTheme="minorEastAsia" w:hAnsiTheme="minorHAnsi" w:cstheme="minorBidi"/>
          <w:noProof/>
          <w:sz w:val="24"/>
        </w:rPr>
      </w:pPr>
      <w:ins w:id="390"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"_Toc114241926"</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Customized Themes</w:t>
        </w:r>
        <w:r>
          <w:rPr>
            <w:noProof/>
            <w:webHidden/>
          </w:rPr>
          <w:tab/>
        </w:r>
        <w:r>
          <w:rPr>
            <w:noProof/>
            <w:webHidden/>
          </w:rPr>
          <w:fldChar w:fldCharType="begin"/>
        </w:r>
        <w:r>
          <w:rPr>
            <w:noProof/>
            <w:webHidden/>
          </w:rPr>
          <w:instrText xml:space="preserve"> PAGEREF _Toc114241926 \h </w:instrText>
        </w:r>
      </w:ins>
      <w:r>
        <w:rPr>
          <w:noProof/>
          <w:webHidden/>
        </w:rPr>
      </w:r>
      <w:r>
        <w:rPr>
          <w:noProof/>
          <w:webHidden/>
        </w:rPr>
        <w:fldChar w:fldCharType="separate"/>
      </w:r>
      <w:ins w:id="391" w:author="Jennifer Yeo" w:date="2025-09-10T13:17:00Z" w16du:dateUtc="2025-09-10T20:17:00Z">
        <w:r w:rsidR="006B0063">
          <w:rPr>
            <w:noProof/>
            <w:webHidden/>
          </w:rPr>
          <w:t>96</w:t>
        </w:r>
      </w:ins>
      <w:ins w:id="392" w:author="Jennifer Yeo" w:date="2022-09-16T17:29:00Z">
        <w:r>
          <w:rPr>
            <w:noProof/>
            <w:webHidden/>
          </w:rPr>
          <w:fldChar w:fldCharType="end"/>
        </w:r>
        <w:r w:rsidRPr="00CE3306">
          <w:rPr>
            <w:rStyle w:val="Hyperlink"/>
            <w:noProof/>
          </w:rPr>
          <w:fldChar w:fldCharType="end"/>
        </w:r>
      </w:ins>
    </w:p>
    <w:p w14:paraId="4F784F00" w14:textId="46A104A2" w:rsidR="00416393" w:rsidRDefault="00416393">
      <w:pPr>
        <w:pStyle w:val="TOC2"/>
        <w:rPr>
          <w:ins w:id="393" w:author="Jennifer Yeo" w:date="2022-09-16T17:29:00Z"/>
          <w:rFonts w:asciiTheme="minorHAnsi" w:eastAsiaTheme="minorEastAsia" w:hAnsiTheme="minorHAnsi" w:cstheme="minorBidi"/>
          <w:noProof/>
          <w:sz w:val="24"/>
        </w:rPr>
      </w:pPr>
      <w:ins w:id="394"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"_Toc114241927"</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Customized Components</w:t>
        </w:r>
        <w:r>
          <w:rPr>
            <w:noProof/>
            <w:webHidden/>
          </w:rPr>
          <w:tab/>
        </w:r>
        <w:r>
          <w:rPr>
            <w:noProof/>
            <w:webHidden/>
          </w:rPr>
          <w:fldChar w:fldCharType="begin"/>
        </w:r>
        <w:r>
          <w:rPr>
            <w:noProof/>
            <w:webHidden/>
          </w:rPr>
          <w:instrText xml:space="preserve"> PAGEREF _Toc114241927 \h </w:instrText>
        </w:r>
      </w:ins>
      <w:r>
        <w:rPr>
          <w:noProof/>
          <w:webHidden/>
        </w:rPr>
      </w:r>
      <w:r>
        <w:rPr>
          <w:noProof/>
          <w:webHidden/>
        </w:rPr>
        <w:fldChar w:fldCharType="separate"/>
      </w:r>
      <w:ins w:id="395" w:author="Jennifer Yeo" w:date="2025-09-10T13:17:00Z" w16du:dateUtc="2025-09-10T20:17:00Z">
        <w:r w:rsidR="006B0063">
          <w:rPr>
            <w:noProof/>
            <w:webHidden/>
          </w:rPr>
          <w:t>98</w:t>
        </w:r>
      </w:ins>
      <w:ins w:id="396" w:author="Jennifer Yeo" w:date="2022-09-16T17:29:00Z">
        <w:r>
          <w:rPr>
            <w:noProof/>
            <w:webHidden/>
          </w:rPr>
          <w:fldChar w:fldCharType="end"/>
        </w:r>
        <w:r w:rsidRPr="00CE3306">
          <w:rPr>
            <w:rStyle w:val="Hyperlink"/>
            <w:noProof/>
          </w:rPr>
          <w:fldChar w:fldCharType="end"/>
        </w:r>
      </w:ins>
    </w:p>
    <w:p w14:paraId="557B8053" w14:textId="4BCF6FF2" w:rsidR="00416393" w:rsidRDefault="00416393">
      <w:pPr>
        <w:pStyle w:val="TOC2"/>
        <w:rPr>
          <w:ins w:id="397" w:author="Jennifer Yeo" w:date="2022-09-16T17:29:00Z"/>
          <w:rFonts w:asciiTheme="minorHAnsi" w:eastAsiaTheme="minorEastAsia" w:hAnsiTheme="minorHAnsi" w:cstheme="minorBidi"/>
          <w:noProof/>
          <w:sz w:val="24"/>
        </w:rPr>
      </w:pPr>
      <w:ins w:id="398"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"_Toc114241928"</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New Components</w:t>
        </w:r>
        <w:r>
          <w:rPr>
            <w:noProof/>
            <w:webHidden/>
          </w:rPr>
          <w:tab/>
        </w:r>
        <w:r>
          <w:rPr>
            <w:noProof/>
            <w:webHidden/>
          </w:rPr>
          <w:fldChar w:fldCharType="begin"/>
        </w:r>
        <w:r>
          <w:rPr>
            <w:noProof/>
            <w:webHidden/>
          </w:rPr>
          <w:instrText xml:space="preserve"> PAGEREF _Toc114241928 \h </w:instrText>
        </w:r>
      </w:ins>
      <w:r>
        <w:rPr>
          <w:noProof/>
          <w:webHidden/>
        </w:rPr>
      </w:r>
      <w:r>
        <w:rPr>
          <w:noProof/>
          <w:webHidden/>
        </w:rPr>
        <w:fldChar w:fldCharType="separate"/>
      </w:r>
      <w:ins w:id="399" w:author="Jennifer Yeo" w:date="2025-09-10T13:17:00Z" w16du:dateUtc="2025-09-10T20:17:00Z">
        <w:r w:rsidR="006B0063">
          <w:rPr>
            <w:noProof/>
            <w:webHidden/>
          </w:rPr>
          <w:t>99</w:t>
        </w:r>
      </w:ins>
      <w:ins w:id="400" w:author="Jennifer Yeo" w:date="2022-09-16T17:29:00Z">
        <w:r>
          <w:rPr>
            <w:noProof/>
            <w:webHidden/>
          </w:rPr>
          <w:fldChar w:fldCharType="end"/>
        </w:r>
        <w:r w:rsidRPr="00CE3306">
          <w:rPr>
            <w:rStyle w:val="Hyperlink"/>
            <w:noProof/>
          </w:rPr>
          <w:fldChar w:fldCharType="end"/>
        </w:r>
      </w:ins>
    </w:p>
    <w:p w14:paraId="7DF6DB5F" w14:textId="421D8DEA" w:rsidR="00416393" w:rsidRDefault="00416393">
      <w:pPr>
        <w:pStyle w:val="TOC2"/>
        <w:rPr>
          <w:ins w:id="401" w:author="Jennifer Yeo" w:date="2022-09-16T17:29:00Z"/>
          <w:rFonts w:asciiTheme="minorHAnsi" w:eastAsiaTheme="minorEastAsia" w:hAnsiTheme="minorHAnsi" w:cstheme="minorBidi"/>
          <w:noProof/>
          <w:sz w:val="24"/>
        </w:rPr>
      </w:pPr>
      <w:ins w:id="402"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"_Toc114241929"</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New Form Controls</w:t>
        </w:r>
        <w:r>
          <w:rPr>
            <w:noProof/>
            <w:webHidden/>
          </w:rPr>
          <w:tab/>
        </w:r>
        <w:r>
          <w:rPr>
            <w:noProof/>
            <w:webHidden/>
          </w:rPr>
          <w:fldChar w:fldCharType="begin"/>
        </w:r>
        <w:r>
          <w:rPr>
            <w:noProof/>
            <w:webHidden/>
          </w:rPr>
          <w:instrText xml:space="preserve"> PAGEREF _Toc114241929 \h </w:instrText>
        </w:r>
      </w:ins>
      <w:r>
        <w:rPr>
          <w:noProof/>
          <w:webHidden/>
        </w:rPr>
      </w:r>
      <w:r>
        <w:rPr>
          <w:noProof/>
          <w:webHidden/>
        </w:rPr>
        <w:fldChar w:fldCharType="separate"/>
      </w:r>
      <w:ins w:id="403" w:author="Jennifer Yeo" w:date="2025-09-10T13:17:00Z" w16du:dateUtc="2025-09-10T20:17:00Z">
        <w:r w:rsidR="006B0063">
          <w:rPr>
            <w:noProof/>
            <w:webHidden/>
          </w:rPr>
          <w:t>101</w:t>
        </w:r>
      </w:ins>
      <w:ins w:id="404" w:author="Jennifer Yeo" w:date="2022-09-16T17:29:00Z">
        <w:r>
          <w:rPr>
            <w:noProof/>
            <w:webHidden/>
          </w:rPr>
          <w:fldChar w:fldCharType="end"/>
        </w:r>
        <w:r w:rsidRPr="00CE3306">
          <w:rPr>
            <w:rStyle w:val="Hyperlink"/>
            <w:noProof/>
          </w:rPr>
          <w:fldChar w:fldCharType="end"/>
        </w:r>
      </w:ins>
    </w:p>
    <w:p w14:paraId="024AC8F2" w14:textId="062DC70B" w:rsidR="00416393" w:rsidRDefault="00416393">
      <w:pPr>
        <w:pStyle w:val="TOC1"/>
        <w:rPr>
          <w:ins w:id="405" w:author="Jennifer Yeo" w:date="2022-09-16T17:29:00Z"/>
          <w:rFonts w:asciiTheme="minorHAnsi" w:eastAsiaTheme="minorEastAsia" w:hAnsiTheme="minorHAnsi" w:cstheme="minorBidi"/>
          <w:b w:val="0"/>
          <w:noProof/>
          <w:sz w:val="24"/>
        </w:rPr>
      </w:pPr>
      <w:ins w:id="40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"_Toc114241930"</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11.</w:t>
        </w:r>
        <w:r>
          <w:rPr>
            <w:rFonts w:asciiTheme="minorHAnsi" w:eastAsiaTheme="minorEastAsia" w:hAnsiTheme="minorHAnsi" w:cstheme="minorBidi"/>
            <w:b w:val="0"/>
            <w:noProof/>
            <w:sz w:val="24"/>
          </w:rPr>
          <w:tab/>
        </w:r>
        <w:r w:rsidRPr="00CE3306">
          <w:rPr>
            <w:rStyle w:val="Hyperlink"/>
            <w:noProof/>
          </w:rPr>
          <w:t>Tips</w:t>
        </w:r>
        <w:r>
          <w:rPr>
            <w:noProof/>
            <w:webHidden/>
          </w:rPr>
          <w:tab/>
        </w:r>
        <w:r>
          <w:rPr>
            <w:noProof/>
            <w:webHidden/>
          </w:rPr>
          <w:fldChar w:fldCharType="begin"/>
        </w:r>
        <w:r>
          <w:rPr>
            <w:noProof/>
            <w:webHidden/>
          </w:rPr>
          <w:instrText xml:space="preserve"> PAGEREF _Toc114241930 \h </w:instrText>
        </w:r>
      </w:ins>
      <w:r>
        <w:rPr>
          <w:noProof/>
          <w:webHidden/>
        </w:rPr>
      </w:r>
      <w:r>
        <w:rPr>
          <w:noProof/>
          <w:webHidden/>
        </w:rPr>
        <w:fldChar w:fldCharType="separate"/>
      </w:r>
      <w:ins w:id="407" w:author="Jennifer Yeo" w:date="2025-09-10T13:17:00Z" w16du:dateUtc="2025-09-10T20:17:00Z">
        <w:r w:rsidR="006B0063">
          <w:rPr>
            <w:noProof/>
            <w:webHidden/>
          </w:rPr>
          <w:t>103</w:t>
        </w:r>
      </w:ins>
      <w:ins w:id="408" w:author="Jennifer Yeo" w:date="2022-09-16T17:29:00Z">
        <w:r>
          <w:rPr>
            <w:noProof/>
            <w:webHidden/>
          </w:rPr>
          <w:fldChar w:fldCharType="end"/>
        </w:r>
        <w:r w:rsidRPr="00CE3306">
          <w:rPr>
            <w:rStyle w:val="Hyperlink"/>
            <w:noProof/>
          </w:rPr>
          <w:fldChar w:fldCharType="end"/>
        </w:r>
      </w:ins>
    </w:p>
    <w:p w14:paraId="0A0BA217" w14:textId="2D3437FA" w:rsidR="00416393" w:rsidRDefault="00416393">
      <w:pPr>
        <w:pStyle w:val="TOC2"/>
        <w:rPr>
          <w:ins w:id="409" w:author="Jennifer Yeo" w:date="2022-09-16T17:29:00Z"/>
          <w:rFonts w:asciiTheme="minorHAnsi" w:eastAsiaTheme="minorEastAsia" w:hAnsiTheme="minorHAnsi" w:cstheme="minorBidi"/>
          <w:noProof/>
          <w:sz w:val="24"/>
        </w:rPr>
      </w:pPr>
      <w:ins w:id="410"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"_Toc114241931"</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Beginner Tips</w:t>
        </w:r>
        <w:r>
          <w:rPr>
            <w:noProof/>
            <w:webHidden/>
          </w:rPr>
          <w:tab/>
        </w:r>
        <w:r>
          <w:rPr>
            <w:noProof/>
            <w:webHidden/>
          </w:rPr>
          <w:fldChar w:fldCharType="begin"/>
        </w:r>
        <w:r>
          <w:rPr>
            <w:noProof/>
            <w:webHidden/>
          </w:rPr>
          <w:instrText xml:space="preserve"> PAGEREF _Toc114241931 \h </w:instrText>
        </w:r>
      </w:ins>
      <w:r>
        <w:rPr>
          <w:noProof/>
          <w:webHidden/>
        </w:rPr>
      </w:r>
      <w:r>
        <w:rPr>
          <w:noProof/>
          <w:webHidden/>
        </w:rPr>
        <w:fldChar w:fldCharType="separate"/>
      </w:r>
      <w:ins w:id="411" w:author="Jennifer Yeo" w:date="2025-09-10T13:17:00Z" w16du:dateUtc="2025-09-10T20:17:00Z">
        <w:r w:rsidR="006B0063">
          <w:rPr>
            <w:noProof/>
            <w:webHidden/>
          </w:rPr>
          <w:t>103</w:t>
        </w:r>
      </w:ins>
      <w:ins w:id="412" w:author="Jennifer Yeo" w:date="2022-09-16T17:29:00Z">
        <w:r>
          <w:rPr>
            <w:noProof/>
            <w:webHidden/>
          </w:rPr>
          <w:fldChar w:fldCharType="end"/>
        </w:r>
        <w:r w:rsidRPr="00CE3306">
          <w:rPr>
            <w:rStyle w:val="Hyperlink"/>
            <w:noProof/>
          </w:rPr>
          <w:fldChar w:fldCharType="end"/>
        </w:r>
      </w:ins>
    </w:p>
    <w:p w14:paraId="7B560C58" w14:textId="05A59E11" w:rsidR="00416393" w:rsidRDefault="00416393">
      <w:pPr>
        <w:pStyle w:val="TOC2"/>
        <w:rPr>
          <w:ins w:id="413" w:author="Jennifer Yeo" w:date="2022-09-16T17:29:00Z"/>
          <w:rFonts w:asciiTheme="minorHAnsi" w:eastAsiaTheme="minorEastAsia" w:hAnsiTheme="minorHAnsi" w:cstheme="minorBidi"/>
          <w:noProof/>
          <w:sz w:val="24"/>
        </w:rPr>
      </w:pPr>
      <w:ins w:id="414"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"_Toc114241932"</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HTML and CSS Tips</w:t>
        </w:r>
        <w:r>
          <w:rPr>
            <w:noProof/>
            <w:webHidden/>
          </w:rPr>
          <w:tab/>
        </w:r>
        <w:r>
          <w:rPr>
            <w:noProof/>
            <w:webHidden/>
          </w:rPr>
          <w:fldChar w:fldCharType="begin"/>
        </w:r>
        <w:r>
          <w:rPr>
            <w:noProof/>
            <w:webHidden/>
          </w:rPr>
          <w:instrText xml:space="preserve"> PAGEREF _Toc114241932 \h </w:instrText>
        </w:r>
      </w:ins>
      <w:r>
        <w:rPr>
          <w:noProof/>
          <w:webHidden/>
        </w:rPr>
      </w:r>
      <w:r>
        <w:rPr>
          <w:noProof/>
          <w:webHidden/>
        </w:rPr>
        <w:fldChar w:fldCharType="separate"/>
      </w:r>
      <w:ins w:id="415" w:author="Jennifer Yeo" w:date="2025-09-10T13:17:00Z" w16du:dateUtc="2025-09-10T20:17:00Z">
        <w:r w:rsidR="006B0063">
          <w:rPr>
            <w:noProof/>
            <w:webHidden/>
          </w:rPr>
          <w:t>103</w:t>
        </w:r>
      </w:ins>
      <w:ins w:id="416" w:author="Jennifer Yeo" w:date="2022-09-16T17:29:00Z">
        <w:r>
          <w:rPr>
            <w:noProof/>
            <w:webHidden/>
          </w:rPr>
          <w:fldChar w:fldCharType="end"/>
        </w:r>
        <w:r w:rsidRPr="00CE3306">
          <w:rPr>
            <w:rStyle w:val="Hyperlink"/>
            <w:noProof/>
          </w:rPr>
          <w:fldChar w:fldCharType="end"/>
        </w:r>
      </w:ins>
    </w:p>
    <w:p w14:paraId="2F248173" w14:textId="474EC525" w:rsidR="00416393" w:rsidRDefault="00416393">
      <w:pPr>
        <w:pStyle w:val="TOC2"/>
        <w:rPr>
          <w:ins w:id="417" w:author="Jennifer Yeo" w:date="2022-09-16T17:29:00Z"/>
          <w:rFonts w:asciiTheme="minorHAnsi" w:eastAsiaTheme="minorEastAsia" w:hAnsiTheme="minorHAnsi" w:cstheme="minorBidi"/>
          <w:noProof/>
          <w:sz w:val="24"/>
        </w:rPr>
      </w:pPr>
      <w:ins w:id="418"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"_Toc114241933"</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Architecture Tips</w:t>
        </w:r>
        <w:r>
          <w:rPr>
            <w:noProof/>
            <w:webHidden/>
          </w:rPr>
          <w:tab/>
        </w:r>
        <w:r>
          <w:rPr>
            <w:noProof/>
            <w:webHidden/>
          </w:rPr>
          <w:fldChar w:fldCharType="begin"/>
        </w:r>
        <w:r>
          <w:rPr>
            <w:noProof/>
            <w:webHidden/>
          </w:rPr>
          <w:instrText xml:space="preserve"> PAGEREF _Toc114241933 \h </w:instrText>
        </w:r>
      </w:ins>
      <w:r>
        <w:rPr>
          <w:noProof/>
          <w:webHidden/>
        </w:rPr>
      </w:r>
      <w:r>
        <w:rPr>
          <w:noProof/>
          <w:webHidden/>
        </w:rPr>
        <w:fldChar w:fldCharType="separate"/>
      </w:r>
      <w:ins w:id="419" w:author="Jennifer Yeo" w:date="2025-09-10T13:17:00Z" w16du:dateUtc="2025-09-10T20:17:00Z">
        <w:r w:rsidR="006B0063">
          <w:rPr>
            <w:noProof/>
            <w:webHidden/>
          </w:rPr>
          <w:t>104</w:t>
        </w:r>
      </w:ins>
      <w:ins w:id="420" w:author="Jennifer Yeo" w:date="2022-09-16T17:29:00Z">
        <w:r>
          <w:rPr>
            <w:noProof/>
            <w:webHidden/>
          </w:rPr>
          <w:fldChar w:fldCharType="end"/>
        </w:r>
        <w:r w:rsidRPr="00CE3306">
          <w:rPr>
            <w:rStyle w:val="Hyperlink"/>
            <w:noProof/>
          </w:rPr>
          <w:fldChar w:fldCharType="end"/>
        </w:r>
      </w:ins>
    </w:p>
    <w:p w14:paraId="2686DC4A" w14:textId="4B899444" w:rsidR="00416393" w:rsidRDefault="00416393">
      <w:pPr>
        <w:pStyle w:val="TOC1"/>
        <w:rPr>
          <w:ins w:id="421" w:author="Jennifer Yeo" w:date="2022-09-16T17:29:00Z"/>
          <w:rFonts w:asciiTheme="minorHAnsi" w:eastAsiaTheme="minorEastAsia" w:hAnsiTheme="minorHAnsi" w:cstheme="minorBidi"/>
          <w:b w:val="0"/>
          <w:noProof/>
          <w:sz w:val="24"/>
        </w:rPr>
      </w:pPr>
      <w:ins w:id="422" w:author="Jennifer Yeo" w:date="2022-09-16T17:29:00Z">
        <w:r w:rsidRPr="00CE3306">
          <w:rPr>
            <w:rStyle w:val="Hyperlink"/>
            <w:noProof/>
          </w:rPr>
          <w:lastRenderedPageBreak/>
          <w:fldChar w:fldCharType="begin"/>
        </w:r>
        <w:r w:rsidRPr="00CE3306">
          <w:rPr>
            <w:rStyle w:val="Hyperlink"/>
            <w:noProof/>
          </w:rPr>
          <w:instrText xml:space="preserve"> </w:instrText>
        </w:r>
        <w:r>
          <w:rPr>
            <w:noProof/>
          </w:rPr>
          <w:instrText>HYPERLINK \l "_Toc114241934"</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12.</w:t>
        </w:r>
        <w:r>
          <w:rPr>
            <w:rFonts w:asciiTheme="minorHAnsi" w:eastAsiaTheme="minorEastAsia" w:hAnsiTheme="minorHAnsi" w:cstheme="minorBidi"/>
            <w:b w:val="0"/>
            <w:noProof/>
            <w:sz w:val="24"/>
          </w:rPr>
          <w:tab/>
        </w:r>
        <w:r w:rsidRPr="00CE3306">
          <w:rPr>
            <w:rStyle w:val="Hyperlink"/>
            <w:noProof/>
          </w:rPr>
          <w:t>Evaluating SmartClient</w:t>
        </w:r>
        <w:r>
          <w:rPr>
            <w:noProof/>
            <w:webHidden/>
          </w:rPr>
          <w:tab/>
        </w:r>
        <w:r>
          <w:rPr>
            <w:noProof/>
            <w:webHidden/>
          </w:rPr>
          <w:fldChar w:fldCharType="begin"/>
        </w:r>
        <w:r>
          <w:rPr>
            <w:noProof/>
            <w:webHidden/>
          </w:rPr>
          <w:instrText xml:space="preserve"> PAGEREF _Toc114241934 \h </w:instrText>
        </w:r>
      </w:ins>
      <w:r>
        <w:rPr>
          <w:noProof/>
          <w:webHidden/>
        </w:rPr>
      </w:r>
      <w:r>
        <w:rPr>
          <w:noProof/>
          <w:webHidden/>
        </w:rPr>
        <w:fldChar w:fldCharType="separate"/>
      </w:r>
      <w:ins w:id="423" w:author="Jennifer Yeo" w:date="2025-09-10T13:17:00Z" w16du:dateUtc="2025-09-10T20:17:00Z">
        <w:r w:rsidR="006B0063">
          <w:rPr>
            <w:noProof/>
            <w:webHidden/>
          </w:rPr>
          <w:t>107</w:t>
        </w:r>
      </w:ins>
      <w:ins w:id="424" w:author="Jennifer Yeo" w:date="2022-09-16T17:29:00Z">
        <w:r>
          <w:rPr>
            <w:noProof/>
            <w:webHidden/>
          </w:rPr>
          <w:fldChar w:fldCharType="end"/>
        </w:r>
        <w:r w:rsidRPr="00CE3306">
          <w:rPr>
            <w:rStyle w:val="Hyperlink"/>
            <w:noProof/>
          </w:rPr>
          <w:fldChar w:fldCharType="end"/>
        </w:r>
      </w:ins>
    </w:p>
    <w:p w14:paraId="1EBDCF9D" w14:textId="2D64C3BA" w:rsidR="00416393" w:rsidRDefault="00416393">
      <w:pPr>
        <w:pStyle w:val="TOC2"/>
        <w:rPr>
          <w:ins w:id="425" w:author="Jennifer Yeo" w:date="2022-09-16T17:29:00Z"/>
          <w:rFonts w:asciiTheme="minorHAnsi" w:eastAsiaTheme="minorEastAsia" w:hAnsiTheme="minorHAnsi" w:cstheme="minorBidi"/>
          <w:noProof/>
          <w:sz w:val="24"/>
        </w:rPr>
      </w:pPr>
      <w:ins w:id="42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"_Toc114241935"</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Which Edition to Evaluate</w:t>
        </w:r>
        <w:r>
          <w:rPr>
            <w:noProof/>
            <w:webHidden/>
          </w:rPr>
          <w:tab/>
        </w:r>
        <w:r>
          <w:rPr>
            <w:noProof/>
            <w:webHidden/>
          </w:rPr>
          <w:fldChar w:fldCharType="begin"/>
        </w:r>
        <w:r>
          <w:rPr>
            <w:noProof/>
            <w:webHidden/>
          </w:rPr>
          <w:instrText xml:space="preserve"> PAGEREF _Toc114241935 \h </w:instrText>
        </w:r>
      </w:ins>
      <w:r>
        <w:rPr>
          <w:noProof/>
          <w:webHidden/>
        </w:rPr>
      </w:r>
      <w:r>
        <w:rPr>
          <w:noProof/>
          <w:webHidden/>
        </w:rPr>
        <w:fldChar w:fldCharType="separate"/>
      </w:r>
      <w:ins w:id="427" w:author="Jennifer Yeo" w:date="2025-09-10T13:17:00Z" w16du:dateUtc="2025-09-10T20:17:00Z">
        <w:r w:rsidR="006B0063">
          <w:rPr>
            <w:noProof/>
            <w:webHidden/>
          </w:rPr>
          <w:t>107</w:t>
        </w:r>
      </w:ins>
      <w:ins w:id="428" w:author="Jennifer Yeo" w:date="2022-09-16T17:29:00Z">
        <w:r>
          <w:rPr>
            <w:noProof/>
            <w:webHidden/>
          </w:rPr>
          <w:fldChar w:fldCharType="end"/>
        </w:r>
        <w:r w:rsidRPr="00CE3306">
          <w:rPr>
            <w:rStyle w:val="Hyperlink"/>
            <w:noProof/>
          </w:rPr>
          <w:fldChar w:fldCharType="end"/>
        </w:r>
      </w:ins>
    </w:p>
    <w:p w14:paraId="72D26D82" w14:textId="07A5F283" w:rsidR="00416393" w:rsidRDefault="00416393">
      <w:pPr>
        <w:pStyle w:val="TOC2"/>
        <w:rPr>
          <w:ins w:id="429" w:author="Jennifer Yeo" w:date="2022-09-16T17:29:00Z"/>
          <w:rFonts w:asciiTheme="minorHAnsi" w:eastAsiaTheme="minorEastAsia" w:hAnsiTheme="minorHAnsi" w:cstheme="minorBidi"/>
          <w:noProof/>
          <w:sz w:val="24"/>
        </w:rPr>
      </w:pPr>
      <w:ins w:id="430"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"_Toc114241936"</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Evaluating Performance</w:t>
        </w:r>
        <w:r>
          <w:rPr>
            <w:noProof/>
            <w:webHidden/>
          </w:rPr>
          <w:tab/>
        </w:r>
        <w:r>
          <w:rPr>
            <w:noProof/>
            <w:webHidden/>
          </w:rPr>
          <w:fldChar w:fldCharType="begin"/>
        </w:r>
        <w:r>
          <w:rPr>
            <w:noProof/>
            <w:webHidden/>
          </w:rPr>
          <w:instrText xml:space="preserve"> PAGEREF _Toc114241936 \h </w:instrText>
        </w:r>
      </w:ins>
      <w:r>
        <w:rPr>
          <w:noProof/>
          <w:webHidden/>
        </w:rPr>
      </w:r>
      <w:r>
        <w:rPr>
          <w:noProof/>
          <w:webHidden/>
        </w:rPr>
        <w:fldChar w:fldCharType="separate"/>
      </w:r>
      <w:ins w:id="431" w:author="Jennifer Yeo" w:date="2025-09-10T13:17:00Z" w16du:dateUtc="2025-09-10T20:17:00Z">
        <w:r w:rsidR="006B0063">
          <w:rPr>
            <w:noProof/>
            <w:webHidden/>
          </w:rPr>
          <w:t>108</w:t>
        </w:r>
      </w:ins>
      <w:ins w:id="432" w:author="Jennifer Yeo" w:date="2022-09-16T17:29:00Z">
        <w:r>
          <w:rPr>
            <w:noProof/>
            <w:webHidden/>
          </w:rPr>
          <w:fldChar w:fldCharType="end"/>
        </w:r>
        <w:r w:rsidRPr="00CE3306">
          <w:rPr>
            <w:rStyle w:val="Hyperlink"/>
            <w:noProof/>
          </w:rPr>
          <w:fldChar w:fldCharType="end"/>
        </w:r>
      </w:ins>
    </w:p>
    <w:p w14:paraId="0DC00C44" w14:textId="5663F535" w:rsidR="00416393" w:rsidRDefault="00416393">
      <w:pPr>
        <w:pStyle w:val="TOC2"/>
        <w:rPr>
          <w:ins w:id="433" w:author="Jennifer Yeo" w:date="2022-09-16T17:29:00Z"/>
          <w:rFonts w:asciiTheme="minorHAnsi" w:eastAsiaTheme="minorEastAsia" w:hAnsiTheme="minorHAnsi" w:cstheme="minorBidi"/>
          <w:noProof/>
          <w:sz w:val="24"/>
        </w:rPr>
      </w:pPr>
      <w:ins w:id="434"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"_Toc114241937"</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Evaluating Interactive Performance</w:t>
        </w:r>
        <w:r>
          <w:rPr>
            <w:noProof/>
            <w:webHidden/>
          </w:rPr>
          <w:tab/>
        </w:r>
        <w:r>
          <w:rPr>
            <w:noProof/>
            <w:webHidden/>
          </w:rPr>
          <w:fldChar w:fldCharType="begin"/>
        </w:r>
        <w:r>
          <w:rPr>
            <w:noProof/>
            <w:webHidden/>
          </w:rPr>
          <w:instrText xml:space="preserve"> PAGEREF _Toc114241937 \h </w:instrText>
        </w:r>
      </w:ins>
      <w:r>
        <w:rPr>
          <w:noProof/>
          <w:webHidden/>
        </w:rPr>
      </w:r>
      <w:r>
        <w:rPr>
          <w:noProof/>
          <w:webHidden/>
        </w:rPr>
        <w:fldChar w:fldCharType="separate"/>
      </w:r>
      <w:ins w:id="435" w:author="Jennifer Yeo" w:date="2025-09-10T13:17:00Z" w16du:dateUtc="2025-09-10T20:17:00Z">
        <w:r w:rsidR="006B0063">
          <w:rPr>
            <w:noProof/>
            <w:webHidden/>
          </w:rPr>
          <w:t>110</w:t>
        </w:r>
      </w:ins>
      <w:ins w:id="436" w:author="Jennifer Yeo" w:date="2022-09-16T17:29:00Z">
        <w:r>
          <w:rPr>
            <w:noProof/>
            <w:webHidden/>
          </w:rPr>
          <w:fldChar w:fldCharType="end"/>
        </w:r>
        <w:r w:rsidRPr="00CE3306">
          <w:rPr>
            <w:rStyle w:val="Hyperlink"/>
            <w:noProof/>
          </w:rPr>
          <w:fldChar w:fldCharType="end"/>
        </w:r>
      </w:ins>
    </w:p>
    <w:p w14:paraId="1BA33FE2" w14:textId="74F3F12E" w:rsidR="00416393" w:rsidRDefault="00416393">
      <w:pPr>
        <w:pStyle w:val="TOC2"/>
        <w:rPr>
          <w:ins w:id="437" w:author="Jennifer Yeo" w:date="2022-09-16T17:29:00Z"/>
          <w:rFonts w:asciiTheme="minorHAnsi" w:eastAsiaTheme="minorEastAsia" w:hAnsiTheme="minorHAnsi" w:cstheme="minorBidi"/>
          <w:noProof/>
          <w:sz w:val="24"/>
        </w:rPr>
      </w:pPr>
      <w:ins w:id="438"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"_Toc114241938"</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Evaluating Editions and Pricing</w:t>
        </w:r>
        <w:r>
          <w:rPr>
            <w:noProof/>
            <w:webHidden/>
          </w:rPr>
          <w:tab/>
        </w:r>
        <w:r>
          <w:rPr>
            <w:noProof/>
            <w:webHidden/>
          </w:rPr>
          <w:fldChar w:fldCharType="begin"/>
        </w:r>
        <w:r>
          <w:rPr>
            <w:noProof/>
            <w:webHidden/>
          </w:rPr>
          <w:instrText xml:space="preserve"> PAGEREF _Toc114241938 \h </w:instrText>
        </w:r>
      </w:ins>
      <w:r>
        <w:rPr>
          <w:noProof/>
          <w:webHidden/>
        </w:rPr>
      </w:r>
      <w:r>
        <w:rPr>
          <w:noProof/>
          <w:webHidden/>
        </w:rPr>
        <w:fldChar w:fldCharType="separate"/>
      </w:r>
      <w:ins w:id="439" w:author="Jennifer Yeo" w:date="2025-09-10T13:17:00Z" w16du:dateUtc="2025-09-10T20:17:00Z">
        <w:r w:rsidR="006B0063">
          <w:rPr>
            <w:noProof/>
            <w:webHidden/>
          </w:rPr>
          <w:t>111</w:t>
        </w:r>
      </w:ins>
      <w:ins w:id="440" w:author="Jennifer Yeo" w:date="2022-09-16T17:29:00Z">
        <w:r>
          <w:rPr>
            <w:noProof/>
            <w:webHidden/>
          </w:rPr>
          <w:fldChar w:fldCharType="end"/>
        </w:r>
        <w:r w:rsidRPr="00CE3306">
          <w:rPr>
            <w:rStyle w:val="Hyperlink"/>
            <w:noProof/>
          </w:rPr>
          <w:fldChar w:fldCharType="end"/>
        </w:r>
      </w:ins>
    </w:p>
    <w:p w14:paraId="60D676E6" w14:textId="1D195966" w:rsidR="00416393" w:rsidRDefault="00416393">
      <w:pPr>
        <w:pStyle w:val="TOC2"/>
        <w:rPr>
          <w:ins w:id="441" w:author="Jennifer Yeo" w:date="2022-09-16T17:29:00Z"/>
          <w:rFonts w:asciiTheme="minorHAnsi" w:eastAsiaTheme="minorEastAsia" w:hAnsiTheme="minorHAnsi" w:cstheme="minorBidi"/>
          <w:noProof/>
          <w:sz w:val="24"/>
        </w:rPr>
      </w:pPr>
      <w:ins w:id="442"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"_Toc114241939"</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A note on supporting Open Source</w:t>
        </w:r>
        <w:r>
          <w:rPr>
            <w:noProof/>
            <w:webHidden/>
          </w:rPr>
          <w:tab/>
        </w:r>
        <w:r>
          <w:rPr>
            <w:noProof/>
            <w:webHidden/>
          </w:rPr>
          <w:fldChar w:fldCharType="begin"/>
        </w:r>
        <w:r>
          <w:rPr>
            <w:noProof/>
            <w:webHidden/>
          </w:rPr>
          <w:instrText xml:space="preserve"> PAGEREF _Toc114241939 \h </w:instrText>
        </w:r>
      </w:ins>
      <w:r>
        <w:rPr>
          <w:noProof/>
          <w:webHidden/>
        </w:rPr>
      </w:r>
      <w:r>
        <w:rPr>
          <w:noProof/>
          <w:webHidden/>
        </w:rPr>
        <w:fldChar w:fldCharType="separate"/>
      </w:r>
      <w:ins w:id="443" w:author="Jennifer Yeo" w:date="2025-09-10T13:17:00Z" w16du:dateUtc="2025-09-10T20:17:00Z">
        <w:r w:rsidR="006B0063">
          <w:rPr>
            <w:noProof/>
            <w:webHidden/>
          </w:rPr>
          <w:t>112</w:t>
        </w:r>
      </w:ins>
      <w:ins w:id="444" w:author="Jennifer Yeo" w:date="2022-09-16T17:29:00Z">
        <w:r>
          <w:rPr>
            <w:noProof/>
            <w:webHidden/>
          </w:rPr>
          <w:fldChar w:fldCharType="end"/>
        </w:r>
        <w:r w:rsidRPr="00CE3306">
          <w:rPr>
            <w:rStyle w:val="Hyperlink"/>
            <w:noProof/>
          </w:rPr>
          <w:fldChar w:fldCharType="end"/>
        </w:r>
      </w:ins>
    </w:p>
    <w:p w14:paraId="1E9C3F6E" w14:textId="16ADCDC6" w:rsidR="00416393" w:rsidRDefault="00416393">
      <w:pPr>
        <w:pStyle w:val="TOC1"/>
        <w:rPr>
          <w:ins w:id="445" w:author="Jennifer Yeo" w:date="2022-09-16T17:29:00Z"/>
          <w:rFonts w:asciiTheme="minorHAnsi" w:eastAsiaTheme="minorEastAsia" w:hAnsiTheme="minorHAnsi" w:cstheme="minorBidi"/>
          <w:b w:val="0"/>
          <w:noProof/>
          <w:sz w:val="24"/>
        </w:rPr>
      </w:pPr>
      <w:ins w:id="446" w:author="Jennifer Yeo" w:date="2022-09-16T17:29:00Z">
        <w:r w:rsidRPr="00CE3306">
          <w:rPr>
            <w:rStyle w:val="Hyperlink"/>
            <w:noProof/>
          </w:rPr>
          <w:fldChar w:fldCharType="begin"/>
        </w:r>
        <w:r w:rsidRPr="00CE3306">
          <w:rPr>
            <w:rStyle w:val="Hyperlink"/>
            <w:noProof/>
          </w:rPr>
          <w:instrText xml:space="preserve"> </w:instrText>
        </w:r>
        <w:r>
          <w:rPr>
            <w:noProof/>
          </w:rPr>
          <w:instrText>HYPERLINK \l "_Toc114241940"</w:instrText>
        </w:r>
        <w:r w:rsidRPr="00CE3306">
          <w:rPr>
            <w:rStyle w:val="Hyperlink"/>
            <w:noProof/>
          </w:rPr>
          <w:instrText xml:space="preserve"> </w:instrText>
        </w:r>
        <w:r w:rsidRPr="00CE3306">
          <w:rPr>
            <w:rStyle w:val="Hyperlink"/>
            <w:noProof/>
          </w:rPr>
        </w:r>
        <w:r w:rsidRPr="00CE3306">
          <w:rPr>
            <w:rStyle w:val="Hyperlink"/>
            <w:noProof/>
          </w:rPr>
          <w:fldChar w:fldCharType="separate"/>
        </w:r>
        <w:r w:rsidRPr="00CE3306">
          <w:rPr>
            <w:rStyle w:val="Hyperlink"/>
            <w:noProof/>
          </w:rPr>
          <w:t>Cont</w:t>
        </w:r>
        <w:r w:rsidRPr="00CE3306">
          <w:rPr>
            <w:rStyle w:val="Hyperlink"/>
            <w:noProof/>
          </w:rPr>
          <w:t>a</w:t>
        </w:r>
        <w:r w:rsidRPr="00CE3306">
          <w:rPr>
            <w:rStyle w:val="Hyperlink"/>
            <w:noProof/>
          </w:rPr>
          <w:t>cts</w:t>
        </w:r>
        <w:r>
          <w:rPr>
            <w:noProof/>
            <w:webHidden/>
          </w:rPr>
          <w:tab/>
        </w:r>
        <w:r>
          <w:rPr>
            <w:noProof/>
            <w:webHidden/>
          </w:rPr>
          <w:fldChar w:fldCharType="begin"/>
        </w:r>
        <w:r>
          <w:rPr>
            <w:noProof/>
            <w:webHidden/>
          </w:rPr>
          <w:instrText xml:space="preserve"> PAGEREF _Toc114241940 \h </w:instrText>
        </w:r>
      </w:ins>
      <w:r>
        <w:rPr>
          <w:noProof/>
          <w:webHidden/>
        </w:rPr>
      </w:r>
      <w:r>
        <w:rPr>
          <w:noProof/>
          <w:webHidden/>
        </w:rPr>
        <w:fldChar w:fldCharType="separate"/>
      </w:r>
      <w:ins w:id="447" w:author="Jennifer Yeo" w:date="2025-09-10T13:17:00Z" w16du:dateUtc="2025-09-10T20:17:00Z">
        <w:r w:rsidR="006B0063">
          <w:rPr>
            <w:noProof/>
            <w:webHidden/>
          </w:rPr>
          <w:t>113</w:t>
        </w:r>
      </w:ins>
      <w:ins w:id="448" w:author="Jennifer Yeo" w:date="2022-09-16T17:29:00Z">
        <w:r>
          <w:rPr>
            <w:noProof/>
            <w:webHidden/>
          </w:rPr>
          <w:fldChar w:fldCharType="end"/>
        </w:r>
        <w:r w:rsidRPr="00CE3306">
          <w:rPr>
            <w:rStyle w:val="Hyperlink"/>
            <w:noProof/>
          </w:rPr>
          <w:fldChar w:fldCharType="end"/>
        </w:r>
      </w:ins>
    </w:p>
    <w:p w14:paraId="31E861F5" w14:textId="6B3A2BAF" w:rsidR="00C75254" w:rsidDel="00986C42" w:rsidRDefault="00416393" w:rsidP="003B2B48">
      <w:pPr>
        <w:pStyle w:val="TOC1"/>
        <w:rPr>
          <w:ins w:id="449" w:author=" Jenny Yeo" w:date="2012-10-30T16:15:00Z"/>
          <w:del w:id="450" w:author="Jennifer Yeo" w:date="2021-01-14T12:18:00Z"/>
          <w:rFonts w:ascii="Calibri" w:hAnsi="Calibri"/>
          <w:noProof/>
          <w:szCs w:val="22"/>
        </w:rPr>
      </w:pPr>
      <w:ins w:id="451" w:author="Jennifer Yeo" w:date="2022-09-16T17:29:00Z">
        <w:r>
          <w:rPr>
            <w:b w:val="0"/>
          </w:rPr>
          <w:fldChar w:fldCharType="end"/>
        </w:r>
      </w:ins>
      <w:del w:id="452" w:author="Jennifer Yeo" w:date="2021-01-14T12:18:00Z">
        <w:r w:rsidR="0084230E" w:rsidDel="00986C42">
          <w:fldChar w:fldCharType="begin"/>
        </w:r>
        <w:r w:rsidR="00F65072" w:rsidDel="00986C42">
          <w:delInstrText xml:space="preserve"> TOC \o "1-2" \u </w:delInstrText>
        </w:r>
        <w:r w:rsidR="0084230E" w:rsidDel="00986C42">
          <w:fldChar w:fldCharType="separate"/>
        </w:r>
      </w:del>
      <w:ins w:id="453" w:author=" Jenny Yeo" w:date="2012-10-30T16:15:00Z">
        <w:del w:id="454" w:author="Jennifer Yeo" w:date="2021-01-14T12:18:00Z">
          <w:r w:rsidR="00C75254" w:rsidDel="00986C42">
            <w:rPr>
              <w:noProof/>
            </w:rPr>
            <w:delText>Contents</w:delText>
          </w:r>
          <w:r w:rsidR="00C75254" w:rsidDel="00986C42">
            <w:rPr>
              <w:noProof/>
            </w:rPr>
            <w:tab/>
          </w:r>
          <w:r w:rsidR="0084230E" w:rsidDel="00986C42">
            <w:rPr>
              <w:b w:val="0"/>
              <w:noProof/>
            </w:rPr>
            <w:fldChar w:fldCharType="begin"/>
          </w:r>
          <w:r w:rsidR="00C75254" w:rsidDel="00986C42">
            <w:rPr>
              <w:noProof/>
            </w:rPr>
            <w:delInstrText xml:space="preserve"> PAGEREF _Toc339377067 \h </w:delInstrText>
          </w:r>
        </w:del>
      </w:ins>
      <w:del w:id="455" w:author="Jennifer Yeo" w:date="2021-01-14T12:18:00Z">
        <w:r w:rsidR="0084230E" w:rsidDel="00986C42">
          <w:rPr>
            <w:b w:val="0"/>
            <w:noProof/>
          </w:rPr>
        </w:r>
        <w:r w:rsidR="0084230E" w:rsidDel="00986C42">
          <w:rPr>
            <w:b w:val="0"/>
            <w:noProof/>
          </w:rPr>
          <w:fldChar w:fldCharType="separate"/>
        </w:r>
      </w:del>
      <w:ins w:id="456" w:author="Skybox" w:date="2014-08-28T11:56:00Z">
        <w:del w:id="457" w:author="Jennifer Yeo" w:date="2021-01-14T12:18:00Z">
          <w:r w:rsidR="00BD7DCB" w:rsidDel="00986C42">
            <w:rPr>
              <w:noProof/>
            </w:rPr>
            <w:delText>iv</w:delText>
          </w:r>
        </w:del>
      </w:ins>
      <w:ins w:id="458" w:author=" Jenny Yeo" w:date="2012-10-30T16:15:00Z">
        <w:del w:id="459" w:author="Jennifer Yeo" w:date="2021-01-14T12:18:00Z">
          <w:r w:rsidR="0084230E" w:rsidDel="00986C42">
            <w:rPr>
              <w:b w:val="0"/>
              <w:noProof/>
            </w:rPr>
            <w:fldChar w:fldCharType="end"/>
          </w:r>
        </w:del>
      </w:ins>
    </w:p>
    <w:p w14:paraId="3B02BA10" w14:textId="3816FDF4" w:rsidR="00C75254" w:rsidDel="00986C42" w:rsidRDefault="00C75254" w:rsidP="003B2B48">
      <w:pPr>
        <w:pStyle w:val="TOC1"/>
        <w:rPr>
          <w:ins w:id="460" w:author=" Jenny Yeo" w:date="2012-10-30T16:15:00Z"/>
          <w:del w:id="461" w:author="Jennifer Yeo" w:date="2021-01-14T12:18:00Z"/>
          <w:rFonts w:ascii="Calibri" w:hAnsi="Calibri"/>
          <w:noProof/>
          <w:szCs w:val="22"/>
        </w:rPr>
      </w:pPr>
      <w:ins w:id="462" w:author=" Jenny Yeo" w:date="2012-10-30T16:15:00Z">
        <w:del w:id="463" w:author="Jennifer Yeo" w:date="2021-01-14T12:18:00Z">
          <w:r w:rsidDel="00986C42">
            <w:rPr>
              <w:noProof/>
            </w:rPr>
            <w:delText>How to use this guide</w:delText>
          </w:r>
          <w:r w:rsidDel="00986C42">
            <w:rPr>
              <w:noProof/>
            </w:rPr>
            <w:tab/>
          </w:r>
          <w:r w:rsidR="0084230E" w:rsidDel="00986C42">
            <w:rPr>
              <w:b w:val="0"/>
              <w:noProof/>
            </w:rPr>
            <w:fldChar w:fldCharType="begin"/>
          </w:r>
          <w:r w:rsidDel="00986C42">
            <w:rPr>
              <w:noProof/>
            </w:rPr>
            <w:delInstrText xml:space="preserve"> PAGEREF _Toc339377068 \h </w:delInstrText>
          </w:r>
        </w:del>
      </w:ins>
      <w:del w:id="464" w:author="Jennifer Yeo" w:date="2021-01-14T12:18:00Z">
        <w:r w:rsidR="0084230E" w:rsidDel="00986C42">
          <w:rPr>
            <w:b w:val="0"/>
            <w:noProof/>
          </w:rPr>
        </w:r>
        <w:r w:rsidR="0084230E" w:rsidDel="00986C42">
          <w:rPr>
            <w:b w:val="0"/>
            <w:noProof/>
          </w:rPr>
          <w:fldChar w:fldCharType="separate"/>
        </w:r>
      </w:del>
      <w:ins w:id="465" w:author="Skybox" w:date="2014-08-28T11:56:00Z">
        <w:del w:id="466" w:author="Jennifer Yeo" w:date="2021-01-14T12:18:00Z">
          <w:r w:rsidR="00BD7DCB" w:rsidDel="00986C42">
            <w:rPr>
              <w:noProof/>
            </w:rPr>
            <w:delText>vii</w:delText>
          </w:r>
        </w:del>
      </w:ins>
      <w:ins w:id="467" w:author=" Jenny Yeo" w:date="2012-10-30T16:15:00Z">
        <w:del w:id="468" w:author="Jennifer Yeo" w:date="2021-01-14T12:18:00Z">
          <w:r w:rsidR="0084230E" w:rsidDel="00986C42">
            <w:rPr>
              <w:b w:val="0"/>
              <w:noProof/>
            </w:rPr>
            <w:fldChar w:fldCharType="end"/>
          </w:r>
        </w:del>
      </w:ins>
    </w:p>
    <w:p w14:paraId="72A8CB48" w14:textId="5BF39C1D" w:rsidR="00C75254" w:rsidDel="00986C42" w:rsidRDefault="00C75254" w:rsidP="003B2B48">
      <w:pPr>
        <w:pStyle w:val="TOC1"/>
        <w:rPr>
          <w:ins w:id="469" w:author=" Jenny Yeo" w:date="2012-10-30T16:15:00Z"/>
          <w:del w:id="470" w:author="Jennifer Yeo" w:date="2021-01-14T12:18:00Z"/>
          <w:rFonts w:ascii="Calibri" w:hAnsi="Calibri"/>
          <w:noProof/>
          <w:szCs w:val="22"/>
        </w:rPr>
      </w:pPr>
      <w:ins w:id="471" w:author=" Jenny Yeo" w:date="2012-10-30T16:15:00Z">
        <w:del w:id="472" w:author="Jennifer Yeo" w:date="2021-01-14T12:18:00Z">
          <w:r w:rsidDel="00986C42">
            <w:rPr>
              <w:noProof/>
            </w:rPr>
            <w:delText>Why SmartClient?</w:delText>
          </w:r>
          <w:r w:rsidDel="00986C42">
            <w:rPr>
              <w:noProof/>
            </w:rPr>
            <w:tab/>
          </w:r>
          <w:r w:rsidR="0084230E" w:rsidDel="00986C42">
            <w:rPr>
              <w:b w:val="0"/>
              <w:noProof/>
            </w:rPr>
            <w:fldChar w:fldCharType="begin"/>
          </w:r>
          <w:r w:rsidDel="00986C42">
            <w:rPr>
              <w:noProof/>
            </w:rPr>
            <w:delInstrText xml:space="preserve"> PAGEREF _Toc339377069 \h </w:delInstrText>
          </w:r>
        </w:del>
      </w:ins>
      <w:del w:id="473" w:author="Jennifer Yeo" w:date="2021-01-14T12:18:00Z">
        <w:r w:rsidR="0084230E" w:rsidDel="00986C42">
          <w:rPr>
            <w:b w:val="0"/>
            <w:noProof/>
          </w:rPr>
        </w:r>
        <w:r w:rsidR="0084230E" w:rsidDel="00986C42">
          <w:rPr>
            <w:b w:val="0"/>
            <w:noProof/>
          </w:rPr>
          <w:fldChar w:fldCharType="separate"/>
        </w:r>
      </w:del>
      <w:ins w:id="474" w:author="Skybox" w:date="2014-08-28T11:56:00Z">
        <w:del w:id="475" w:author="Jennifer Yeo" w:date="2021-01-14T12:18:00Z">
          <w:r w:rsidR="00BD7DCB" w:rsidDel="00986C42">
            <w:rPr>
              <w:noProof/>
            </w:rPr>
            <w:delText>viii</w:delText>
          </w:r>
        </w:del>
      </w:ins>
      <w:ins w:id="476" w:author=" Jenny Yeo" w:date="2012-10-30T16:15:00Z">
        <w:del w:id="477" w:author="Jennifer Yeo" w:date="2021-01-14T12:18:00Z">
          <w:r w:rsidR="0084230E" w:rsidDel="00986C42">
            <w:rPr>
              <w:b w:val="0"/>
              <w:noProof/>
            </w:rPr>
            <w:fldChar w:fldCharType="end"/>
          </w:r>
        </w:del>
      </w:ins>
    </w:p>
    <w:p w14:paraId="508B7055" w14:textId="62BCF843" w:rsidR="00C75254" w:rsidDel="00986C42" w:rsidRDefault="00C75254" w:rsidP="003B2B48">
      <w:pPr>
        <w:pStyle w:val="TOC2"/>
        <w:rPr>
          <w:ins w:id="478" w:author=" Jenny Yeo" w:date="2012-10-30T16:15:00Z"/>
          <w:del w:id="479" w:author="Jennifer Yeo" w:date="2021-01-14T12:18:00Z"/>
          <w:rFonts w:ascii="Calibri" w:hAnsi="Calibri"/>
          <w:noProof/>
          <w:szCs w:val="22"/>
        </w:rPr>
      </w:pPr>
      <w:ins w:id="480" w:author=" Jenny Yeo" w:date="2012-10-30T16:15:00Z">
        <w:del w:id="481" w:author="Jennifer Yeo" w:date="2021-01-14T12:18:00Z">
          <w:r w:rsidDel="00986C42">
            <w:rPr>
              <w:noProof/>
            </w:rPr>
            <w:delText>More than Just Widgets —A Complete Architecture</w:delText>
          </w:r>
          <w:r w:rsidDel="00986C42">
            <w:rPr>
              <w:noProof/>
            </w:rPr>
            <w:tab/>
          </w:r>
          <w:r w:rsidR="0084230E" w:rsidDel="00986C42">
            <w:rPr>
              <w:noProof/>
            </w:rPr>
            <w:fldChar w:fldCharType="begin"/>
          </w:r>
          <w:r w:rsidDel="00986C42">
            <w:rPr>
              <w:noProof/>
            </w:rPr>
            <w:delInstrText xml:space="preserve"> PAGEREF _Toc339377070 \h </w:delInstrText>
          </w:r>
        </w:del>
      </w:ins>
      <w:del w:id="482" w:author="Jennifer Yeo" w:date="2021-01-14T12:18:00Z">
        <w:r w:rsidR="0084230E" w:rsidDel="00986C42">
          <w:rPr>
            <w:noProof/>
          </w:rPr>
        </w:r>
        <w:r w:rsidR="0084230E" w:rsidDel="00986C42">
          <w:rPr>
            <w:noProof/>
          </w:rPr>
          <w:fldChar w:fldCharType="separate"/>
        </w:r>
      </w:del>
      <w:ins w:id="483" w:author="Skybox" w:date="2014-08-28T11:56:00Z">
        <w:del w:id="484" w:author="Jennifer Yeo" w:date="2021-01-14T12:18:00Z">
          <w:r w:rsidR="00BD7DCB" w:rsidDel="00986C42">
            <w:rPr>
              <w:noProof/>
            </w:rPr>
            <w:delText>viii</w:delText>
          </w:r>
        </w:del>
      </w:ins>
      <w:ins w:id="485" w:author=" Jenny Yeo" w:date="2012-10-30T16:15:00Z">
        <w:del w:id="486" w:author="Jennifer Yeo" w:date="2021-01-14T12:18:00Z">
          <w:r w:rsidR="0084230E" w:rsidDel="00986C42">
            <w:rPr>
              <w:noProof/>
            </w:rPr>
            <w:fldChar w:fldCharType="end"/>
          </w:r>
        </w:del>
      </w:ins>
    </w:p>
    <w:p w14:paraId="10614B5E" w14:textId="2446F4B2" w:rsidR="00C75254" w:rsidDel="00986C42" w:rsidRDefault="00C75254" w:rsidP="003B2B48">
      <w:pPr>
        <w:pStyle w:val="TOC2"/>
        <w:rPr>
          <w:ins w:id="487" w:author=" Jenny Yeo" w:date="2012-10-30T16:15:00Z"/>
          <w:del w:id="488" w:author="Jennifer Yeo" w:date="2021-01-14T12:18:00Z"/>
          <w:rFonts w:ascii="Calibri" w:hAnsi="Calibri"/>
          <w:noProof/>
          <w:szCs w:val="22"/>
        </w:rPr>
      </w:pPr>
      <w:ins w:id="489" w:author=" Jenny Yeo" w:date="2012-10-30T16:15:00Z">
        <w:del w:id="490" w:author="Jennifer Yeo" w:date="2021-01-14T12:18:00Z">
          <w:r w:rsidDel="00986C42">
            <w:rPr>
              <w:noProof/>
            </w:rPr>
            <w:delText>Eliminates Cross-Browser Testing and Debugging</w:delText>
          </w:r>
          <w:r w:rsidDel="00986C42">
            <w:rPr>
              <w:noProof/>
            </w:rPr>
            <w:tab/>
          </w:r>
          <w:r w:rsidR="0084230E" w:rsidDel="00986C42">
            <w:rPr>
              <w:noProof/>
            </w:rPr>
            <w:fldChar w:fldCharType="begin"/>
          </w:r>
          <w:r w:rsidDel="00986C42">
            <w:rPr>
              <w:noProof/>
            </w:rPr>
            <w:delInstrText xml:space="preserve"> PAGEREF _Toc339377071 \h </w:delInstrText>
          </w:r>
        </w:del>
      </w:ins>
      <w:del w:id="491" w:author="Jennifer Yeo" w:date="2021-01-14T12:18:00Z">
        <w:r w:rsidR="0084230E" w:rsidDel="00986C42">
          <w:rPr>
            <w:noProof/>
          </w:rPr>
        </w:r>
        <w:r w:rsidR="0084230E" w:rsidDel="00986C42">
          <w:rPr>
            <w:noProof/>
          </w:rPr>
          <w:fldChar w:fldCharType="separate"/>
        </w:r>
      </w:del>
      <w:ins w:id="492" w:author="Skybox" w:date="2014-08-28T11:56:00Z">
        <w:del w:id="493" w:author="Jennifer Yeo" w:date="2021-01-14T12:18:00Z">
          <w:r w:rsidR="00BD7DCB" w:rsidDel="00986C42">
            <w:rPr>
              <w:noProof/>
            </w:rPr>
            <w:delText>viii</w:delText>
          </w:r>
        </w:del>
      </w:ins>
      <w:ins w:id="494" w:author=" Jenny Yeo" w:date="2012-10-30T16:15:00Z">
        <w:del w:id="495" w:author="Jennifer Yeo" w:date="2021-01-14T12:18:00Z">
          <w:r w:rsidR="0084230E" w:rsidDel="00986C42">
            <w:rPr>
              <w:noProof/>
            </w:rPr>
            <w:fldChar w:fldCharType="end"/>
          </w:r>
        </w:del>
      </w:ins>
    </w:p>
    <w:p w14:paraId="7F950A7E" w14:textId="77C39927" w:rsidR="00C75254" w:rsidDel="00986C42" w:rsidRDefault="00C75254" w:rsidP="003B2B48">
      <w:pPr>
        <w:pStyle w:val="TOC2"/>
        <w:rPr>
          <w:ins w:id="496" w:author=" Jenny Yeo" w:date="2012-10-30T16:15:00Z"/>
          <w:del w:id="497" w:author="Jennifer Yeo" w:date="2021-01-14T12:18:00Z"/>
          <w:rFonts w:ascii="Calibri" w:hAnsi="Calibri"/>
          <w:noProof/>
          <w:szCs w:val="22"/>
        </w:rPr>
      </w:pPr>
      <w:ins w:id="498" w:author=" Jenny Yeo" w:date="2012-10-30T16:15:00Z">
        <w:del w:id="499" w:author="Jennifer Yeo" w:date="2021-01-14T12:18:00Z">
          <w:r w:rsidDel="00986C42">
            <w:rPr>
              <w:noProof/>
            </w:rPr>
            <w:delText>Complete Solution</w:delText>
          </w:r>
          <w:r w:rsidDel="00986C42">
            <w:rPr>
              <w:noProof/>
            </w:rPr>
            <w:tab/>
          </w:r>
          <w:r w:rsidR="0084230E" w:rsidDel="00986C42">
            <w:rPr>
              <w:noProof/>
            </w:rPr>
            <w:fldChar w:fldCharType="begin"/>
          </w:r>
          <w:r w:rsidDel="00986C42">
            <w:rPr>
              <w:noProof/>
            </w:rPr>
            <w:delInstrText xml:space="preserve"> PAGEREF _Toc339377072 \h </w:delInstrText>
          </w:r>
        </w:del>
      </w:ins>
      <w:del w:id="500" w:author="Jennifer Yeo" w:date="2021-01-14T12:18:00Z">
        <w:r w:rsidR="0084230E" w:rsidDel="00986C42">
          <w:rPr>
            <w:noProof/>
          </w:rPr>
        </w:r>
        <w:r w:rsidR="0084230E" w:rsidDel="00986C42">
          <w:rPr>
            <w:noProof/>
          </w:rPr>
          <w:fldChar w:fldCharType="separate"/>
        </w:r>
      </w:del>
      <w:ins w:id="501" w:author="Skybox" w:date="2014-08-28T11:56:00Z">
        <w:del w:id="502" w:author="Jennifer Yeo" w:date="2021-01-14T12:18:00Z">
          <w:r w:rsidR="00BD7DCB" w:rsidDel="00986C42">
            <w:rPr>
              <w:noProof/>
            </w:rPr>
            <w:delText>ix</w:delText>
          </w:r>
        </w:del>
      </w:ins>
      <w:ins w:id="503" w:author=" Jenny Yeo" w:date="2012-10-30T16:15:00Z">
        <w:del w:id="504" w:author="Jennifer Yeo" w:date="2021-01-14T12:18:00Z">
          <w:r w:rsidR="0084230E" w:rsidDel="00986C42">
            <w:rPr>
              <w:noProof/>
            </w:rPr>
            <w:fldChar w:fldCharType="end"/>
          </w:r>
        </w:del>
      </w:ins>
    </w:p>
    <w:p w14:paraId="13C09091" w14:textId="3C882FF6" w:rsidR="00C75254" w:rsidDel="00986C42" w:rsidRDefault="00C75254" w:rsidP="003B2B48">
      <w:pPr>
        <w:pStyle w:val="TOC2"/>
        <w:rPr>
          <w:ins w:id="505" w:author=" Jenny Yeo" w:date="2012-10-30T16:15:00Z"/>
          <w:del w:id="506" w:author="Jennifer Yeo" w:date="2021-01-14T12:18:00Z"/>
          <w:rFonts w:ascii="Calibri" w:hAnsi="Calibri"/>
          <w:noProof/>
          <w:szCs w:val="22"/>
        </w:rPr>
      </w:pPr>
      <w:ins w:id="507" w:author=" Jenny Yeo" w:date="2012-10-30T16:15:00Z">
        <w:del w:id="508" w:author="Jennifer Yeo" w:date="2021-01-14T12:18:00Z">
          <w:r w:rsidDel="00986C42">
            <w:rPr>
              <w:noProof/>
            </w:rPr>
            <w:delText>Open, Flexible Architecture</w:delText>
          </w:r>
          <w:r w:rsidDel="00986C42">
            <w:rPr>
              <w:noProof/>
            </w:rPr>
            <w:tab/>
          </w:r>
          <w:r w:rsidR="0084230E" w:rsidDel="00986C42">
            <w:rPr>
              <w:noProof/>
            </w:rPr>
            <w:fldChar w:fldCharType="begin"/>
          </w:r>
          <w:r w:rsidDel="00986C42">
            <w:rPr>
              <w:noProof/>
            </w:rPr>
            <w:delInstrText xml:space="preserve"> PAGEREF _Toc339377073 \h </w:delInstrText>
          </w:r>
        </w:del>
      </w:ins>
      <w:del w:id="509" w:author="Jennifer Yeo" w:date="2021-01-14T12:18:00Z">
        <w:r w:rsidR="0084230E" w:rsidDel="00986C42">
          <w:rPr>
            <w:noProof/>
          </w:rPr>
        </w:r>
        <w:r w:rsidR="0084230E" w:rsidDel="00986C42">
          <w:rPr>
            <w:noProof/>
          </w:rPr>
          <w:fldChar w:fldCharType="separate"/>
        </w:r>
      </w:del>
      <w:ins w:id="510" w:author="Skybox" w:date="2014-08-28T11:56:00Z">
        <w:del w:id="511" w:author="Jennifer Yeo" w:date="2021-01-14T12:18:00Z">
          <w:r w:rsidR="00BD7DCB" w:rsidDel="00986C42">
            <w:rPr>
              <w:noProof/>
            </w:rPr>
            <w:delText>ix</w:delText>
          </w:r>
        </w:del>
      </w:ins>
      <w:ins w:id="512" w:author=" Jenny Yeo" w:date="2012-10-30T16:15:00Z">
        <w:del w:id="513" w:author="Jennifer Yeo" w:date="2021-01-14T12:18:00Z">
          <w:r w:rsidR="0084230E" w:rsidDel="00986C42">
            <w:rPr>
              <w:noProof/>
            </w:rPr>
            <w:fldChar w:fldCharType="end"/>
          </w:r>
        </w:del>
      </w:ins>
    </w:p>
    <w:p w14:paraId="5D76C9D7" w14:textId="1A9E8183" w:rsidR="00C75254" w:rsidDel="00986C42" w:rsidRDefault="00C75254" w:rsidP="003B2B48">
      <w:pPr>
        <w:pStyle w:val="TOC1"/>
        <w:rPr>
          <w:ins w:id="514" w:author=" Jenny Yeo" w:date="2012-10-30T16:15:00Z"/>
          <w:del w:id="515" w:author="Jennifer Yeo" w:date="2021-01-14T12:18:00Z"/>
          <w:rFonts w:ascii="Calibri" w:hAnsi="Calibri"/>
          <w:noProof/>
          <w:szCs w:val="22"/>
        </w:rPr>
      </w:pPr>
      <w:ins w:id="516" w:author=" Jenny Yeo" w:date="2012-10-30T16:15:00Z">
        <w:del w:id="517" w:author="Jennifer Yeo" w:date="2021-01-14T12:18:00Z">
          <w:r w:rsidDel="00986C42">
            <w:rPr>
              <w:noProof/>
            </w:rPr>
            <w:delText>1.</w:delText>
          </w:r>
          <w:r w:rsidDel="00986C42">
            <w:rPr>
              <w:rFonts w:ascii="Calibri" w:hAnsi="Calibri"/>
              <w:noProof/>
              <w:szCs w:val="22"/>
            </w:rPr>
            <w:tab/>
          </w:r>
          <w:r w:rsidDel="00986C42">
            <w:rPr>
              <w:noProof/>
            </w:rPr>
            <w:delText>Overview</w:delText>
          </w:r>
          <w:r w:rsidDel="00986C42">
            <w:rPr>
              <w:noProof/>
            </w:rPr>
            <w:tab/>
          </w:r>
          <w:r w:rsidR="0084230E" w:rsidDel="00986C42">
            <w:rPr>
              <w:b w:val="0"/>
              <w:noProof/>
            </w:rPr>
            <w:fldChar w:fldCharType="begin"/>
          </w:r>
          <w:r w:rsidDel="00986C42">
            <w:rPr>
              <w:noProof/>
            </w:rPr>
            <w:delInstrText xml:space="preserve"> PAGEREF _Toc339377074 \h </w:delInstrText>
          </w:r>
        </w:del>
      </w:ins>
      <w:del w:id="518" w:author="Jennifer Yeo" w:date="2021-01-14T12:18:00Z">
        <w:r w:rsidR="0084230E" w:rsidDel="00986C42">
          <w:rPr>
            <w:b w:val="0"/>
            <w:noProof/>
          </w:rPr>
        </w:r>
        <w:r w:rsidR="0084230E" w:rsidDel="00986C42">
          <w:rPr>
            <w:b w:val="0"/>
            <w:noProof/>
          </w:rPr>
          <w:fldChar w:fldCharType="separate"/>
        </w:r>
      </w:del>
      <w:ins w:id="519" w:author="Skybox" w:date="2014-08-28T11:56:00Z">
        <w:del w:id="520" w:author="Jennifer Yeo" w:date="2021-01-14T12:18:00Z">
          <w:r w:rsidR="00BD7DCB" w:rsidDel="00986C42">
            <w:rPr>
              <w:noProof/>
            </w:rPr>
            <w:delText>11</w:delText>
          </w:r>
        </w:del>
      </w:ins>
      <w:ins w:id="521" w:author=" Jenny Yeo" w:date="2012-10-30T16:15:00Z">
        <w:del w:id="522" w:author="Jennifer Yeo" w:date="2021-01-14T12:18:00Z">
          <w:r w:rsidR="0084230E" w:rsidDel="00986C42">
            <w:rPr>
              <w:b w:val="0"/>
              <w:noProof/>
            </w:rPr>
            <w:fldChar w:fldCharType="end"/>
          </w:r>
        </w:del>
      </w:ins>
    </w:p>
    <w:p w14:paraId="312A1BAB" w14:textId="0CED97F2" w:rsidR="00C75254" w:rsidDel="00986C42" w:rsidRDefault="00C75254" w:rsidP="003B2B48">
      <w:pPr>
        <w:pStyle w:val="TOC2"/>
        <w:rPr>
          <w:ins w:id="523" w:author=" Jenny Yeo" w:date="2012-10-30T16:15:00Z"/>
          <w:del w:id="524" w:author="Jennifer Yeo" w:date="2021-01-14T12:18:00Z"/>
          <w:rFonts w:ascii="Calibri" w:hAnsi="Calibri"/>
          <w:noProof/>
          <w:szCs w:val="22"/>
        </w:rPr>
      </w:pPr>
      <w:ins w:id="525" w:author=" Jenny Yeo" w:date="2012-10-30T16:15:00Z">
        <w:del w:id="526" w:author="Jennifer Yeo" w:date="2021-01-14T12:18:00Z">
          <w:r w:rsidDel="00986C42">
            <w:rPr>
              <w:noProof/>
            </w:rPr>
            <w:delText>Architecture</w:delText>
          </w:r>
          <w:r w:rsidDel="00986C42">
            <w:rPr>
              <w:noProof/>
            </w:rPr>
            <w:tab/>
          </w:r>
          <w:r w:rsidR="0084230E" w:rsidDel="00986C42">
            <w:rPr>
              <w:noProof/>
            </w:rPr>
            <w:fldChar w:fldCharType="begin"/>
          </w:r>
          <w:r w:rsidDel="00986C42">
            <w:rPr>
              <w:noProof/>
            </w:rPr>
            <w:delInstrText xml:space="preserve"> PAGEREF _Toc339377075 \h </w:delInstrText>
          </w:r>
        </w:del>
      </w:ins>
      <w:del w:id="527" w:author="Jennifer Yeo" w:date="2021-01-14T12:18:00Z">
        <w:r w:rsidR="0084230E" w:rsidDel="00986C42">
          <w:rPr>
            <w:noProof/>
          </w:rPr>
        </w:r>
        <w:r w:rsidR="0084230E" w:rsidDel="00986C42">
          <w:rPr>
            <w:noProof/>
          </w:rPr>
          <w:fldChar w:fldCharType="separate"/>
        </w:r>
      </w:del>
      <w:ins w:id="528" w:author="Skybox" w:date="2014-08-28T11:56:00Z">
        <w:del w:id="529" w:author="Jennifer Yeo" w:date="2021-01-14T12:18:00Z">
          <w:r w:rsidR="00BD7DCB" w:rsidDel="00986C42">
            <w:rPr>
              <w:noProof/>
            </w:rPr>
            <w:delText>11</w:delText>
          </w:r>
        </w:del>
      </w:ins>
      <w:ins w:id="530" w:author=" Jenny Yeo" w:date="2012-10-30T16:15:00Z">
        <w:del w:id="531" w:author="Jennifer Yeo" w:date="2021-01-14T12:18:00Z">
          <w:r w:rsidR="0084230E" w:rsidDel="00986C42">
            <w:rPr>
              <w:noProof/>
            </w:rPr>
            <w:fldChar w:fldCharType="end"/>
          </w:r>
        </w:del>
      </w:ins>
    </w:p>
    <w:p w14:paraId="37742B70" w14:textId="3363F002" w:rsidR="00C75254" w:rsidDel="00986C42" w:rsidRDefault="00C75254" w:rsidP="003B2B48">
      <w:pPr>
        <w:pStyle w:val="TOC2"/>
        <w:rPr>
          <w:ins w:id="532" w:author=" Jenny Yeo" w:date="2012-10-30T16:15:00Z"/>
          <w:del w:id="533" w:author="Jennifer Yeo" w:date="2021-01-14T12:18:00Z"/>
          <w:rFonts w:ascii="Calibri" w:hAnsi="Calibri"/>
          <w:noProof/>
          <w:szCs w:val="22"/>
        </w:rPr>
      </w:pPr>
      <w:ins w:id="534" w:author=" Jenny Yeo" w:date="2012-10-30T16:15:00Z">
        <w:del w:id="535" w:author="Jennifer Yeo" w:date="2021-01-14T12:18:00Z">
          <w:r w:rsidDel="00986C42">
            <w:rPr>
              <w:noProof/>
            </w:rPr>
            <w:delText>Capabilities and Editions of SmartClient</w:delText>
          </w:r>
          <w:r w:rsidDel="00986C42">
            <w:rPr>
              <w:noProof/>
            </w:rPr>
            <w:tab/>
          </w:r>
          <w:r w:rsidR="0084230E" w:rsidDel="00986C42">
            <w:rPr>
              <w:noProof/>
            </w:rPr>
            <w:fldChar w:fldCharType="begin"/>
          </w:r>
          <w:r w:rsidDel="00986C42">
            <w:rPr>
              <w:noProof/>
            </w:rPr>
            <w:delInstrText xml:space="preserve"> PAGEREF _Toc339377076 \h </w:delInstrText>
          </w:r>
        </w:del>
      </w:ins>
      <w:del w:id="536" w:author="Jennifer Yeo" w:date="2021-01-14T12:18:00Z">
        <w:r w:rsidR="0084230E" w:rsidDel="00986C42">
          <w:rPr>
            <w:noProof/>
          </w:rPr>
        </w:r>
        <w:r w:rsidR="0084230E" w:rsidDel="00986C42">
          <w:rPr>
            <w:noProof/>
          </w:rPr>
          <w:fldChar w:fldCharType="separate"/>
        </w:r>
      </w:del>
      <w:ins w:id="537" w:author="Skybox" w:date="2014-08-28T11:56:00Z">
        <w:del w:id="538" w:author="Jennifer Yeo" w:date="2021-01-14T12:18:00Z">
          <w:r w:rsidR="00BD7DCB" w:rsidDel="00986C42">
            <w:rPr>
              <w:noProof/>
            </w:rPr>
            <w:delText>12</w:delText>
          </w:r>
        </w:del>
      </w:ins>
      <w:ins w:id="539" w:author=" Jenny Yeo" w:date="2012-10-30T16:15:00Z">
        <w:del w:id="540" w:author="Jennifer Yeo" w:date="2021-01-14T12:18:00Z">
          <w:r w:rsidR="0084230E" w:rsidDel="00986C42">
            <w:rPr>
              <w:noProof/>
            </w:rPr>
            <w:fldChar w:fldCharType="end"/>
          </w:r>
        </w:del>
      </w:ins>
    </w:p>
    <w:p w14:paraId="7EB349FD" w14:textId="20083A9A" w:rsidR="00C75254" w:rsidDel="00986C42" w:rsidRDefault="00C75254" w:rsidP="003B2B48">
      <w:pPr>
        <w:pStyle w:val="TOC2"/>
        <w:rPr>
          <w:ins w:id="541" w:author=" Jenny Yeo" w:date="2012-10-30T16:15:00Z"/>
          <w:del w:id="542" w:author="Jennifer Yeo" w:date="2021-01-14T12:18:00Z"/>
          <w:rFonts w:ascii="Calibri" w:hAnsi="Calibri"/>
          <w:noProof/>
          <w:szCs w:val="22"/>
        </w:rPr>
      </w:pPr>
      <w:ins w:id="543" w:author=" Jenny Yeo" w:date="2012-10-30T16:15:00Z">
        <w:del w:id="544" w:author="Jennifer Yeo" w:date="2021-01-14T12:18:00Z">
          <w:r w:rsidDel="00986C42">
            <w:rPr>
              <w:noProof/>
            </w:rPr>
            <w:delText>Standard Capabilities</w:delText>
          </w:r>
          <w:r w:rsidDel="00986C42">
            <w:rPr>
              <w:noProof/>
            </w:rPr>
            <w:tab/>
          </w:r>
          <w:r w:rsidR="0084230E" w:rsidDel="00986C42">
            <w:rPr>
              <w:noProof/>
            </w:rPr>
            <w:fldChar w:fldCharType="begin"/>
          </w:r>
          <w:r w:rsidDel="00986C42">
            <w:rPr>
              <w:noProof/>
            </w:rPr>
            <w:delInstrText xml:space="preserve"> PAGEREF _Toc339377077 \h </w:delInstrText>
          </w:r>
        </w:del>
      </w:ins>
      <w:del w:id="545" w:author="Jennifer Yeo" w:date="2021-01-14T12:18:00Z">
        <w:r w:rsidR="0084230E" w:rsidDel="00986C42">
          <w:rPr>
            <w:noProof/>
          </w:rPr>
        </w:r>
        <w:r w:rsidR="0084230E" w:rsidDel="00986C42">
          <w:rPr>
            <w:noProof/>
          </w:rPr>
          <w:fldChar w:fldCharType="separate"/>
        </w:r>
      </w:del>
      <w:ins w:id="546" w:author="Skybox" w:date="2014-08-28T11:56:00Z">
        <w:del w:id="547" w:author="Jennifer Yeo" w:date="2021-01-14T12:18:00Z">
          <w:r w:rsidR="00BD7DCB" w:rsidDel="00986C42">
            <w:rPr>
              <w:noProof/>
            </w:rPr>
            <w:delText>13</w:delText>
          </w:r>
        </w:del>
      </w:ins>
      <w:ins w:id="548" w:author=" Jenny Yeo" w:date="2012-10-30T16:15:00Z">
        <w:del w:id="549" w:author="Jennifer Yeo" w:date="2021-01-14T12:18:00Z">
          <w:r w:rsidR="0084230E" w:rsidDel="00986C42">
            <w:rPr>
              <w:noProof/>
            </w:rPr>
            <w:fldChar w:fldCharType="end"/>
          </w:r>
        </w:del>
      </w:ins>
    </w:p>
    <w:p w14:paraId="3F2A7B1A" w14:textId="2ABADAF6" w:rsidR="00C75254" w:rsidDel="00986C42" w:rsidRDefault="00C75254" w:rsidP="003B2B48">
      <w:pPr>
        <w:pStyle w:val="TOC2"/>
        <w:rPr>
          <w:ins w:id="550" w:author=" Jenny Yeo" w:date="2012-10-30T16:15:00Z"/>
          <w:del w:id="551" w:author="Jennifer Yeo" w:date="2021-01-14T12:18:00Z"/>
          <w:rFonts w:ascii="Calibri" w:hAnsi="Calibri"/>
          <w:noProof/>
          <w:szCs w:val="22"/>
        </w:rPr>
      </w:pPr>
      <w:ins w:id="552" w:author=" Jenny Yeo" w:date="2012-10-30T16:15:00Z">
        <w:del w:id="553" w:author="Jennifer Yeo" w:date="2021-01-14T12:18:00Z">
          <w:r w:rsidDel="00986C42">
            <w:rPr>
              <w:noProof/>
            </w:rPr>
            <w:delText>Optional Modules</w:delText>
          </w:r>
          <w:r w:rsidDel="00986C42">
            <w:rPr>
              <w:noProof/>
            </w:rPr>
            <w:tab/>
          </w:r>
          <w:r w:rsidR="0084230E" w:rsidDel="00986C42">
            <w:rPr>
              <w:noProof/>
            </w:rPr>
            <w:fldChar w:fldCharType="begin"/>
          </w:r>
          <w:r w:rsidDel="00986C42">
            <w:rPr>
              <w:noProof/>
            </w:rPr>
            <w:delInstrText xml:space="preserve"> PAGEREF _Toc339377078 \h </w:delInstrText>
          </w:r>
        </w:del>
      </w:ins>
      <w:del w:id="554" w:author="Jennifer Yeo" w:date="2021-01-14T12:18:00Z">
        <w:r w:rsidR="0084230E" w:rsidDel="00986C42">
          <w:rPr>
            <w:noProof/>
          </w:rPr>
        </w:r>
        <w:r w:rsidR="0084230E" w:rsidDel="00986C42">
          <w:rPr>
            <w:noProof/>
          </w:rPr>
          <w:fldChar w:fldCharType="separate"/>
        </w:r>
      </w:del>
      <w:ins w:id="555" w:author="Skybox" w:date="2014-08-28T11:56:00Z">
        <w:del w:id="556" w:author="Jennifer Yeo" w:date="2021-01-14T12:18:00Z">
          <w:r w:rsidR="00BD7DCB" w:rsidDel="00986C42">
            <w:rPr>
              <w:noProof/>
            </w:rPr>
            <w:delText>14</w:delText>
          </w:r>
        </w:del>
      </w:ins>
      <w:ins w:id="557" w:author=" Jenny Yeo" w:date="2012-10-30T16:15:00Z">
        <w:del w:id="558" w:author="Jennifer Yeo" w:date="2021-01-14T12:18:00Z">
          <w:r w:rsidR="0084230E" w:rsidDel="00986C42">
            <w:rPr>
              <w:noProof/>
            </w:rPr>
            <w:fldChar w:fldCharType="end"/>
          </w:r>
        </w:del>
      </w:ins>
    </w:p>
    <w:p w14:paraId="5BC16897" w14:textId="64E04CED" w:rsidR="00C75254" w:rsidDel="00986C42" w:rsidRDefault="00C75254" w:rsidP="003B2B48">
      <w:pPr>
        <w:pStyle w:val="TOC2"/>
        <w:rPr>
          <w:ins w:id="559" w:author=" Jenny Yeo" w:date="2012-10-30T16:15:00Z"/>
          <w:del w:id="560" w:author="Jennifer Yeo" w:date="2021-01-14T12:18:00Z"/>
          <w:rFonts w:ascii="Calibri" w:hAnsi="Calibri"/>
          <w:noProof/>
          <w:szCs w:val="22"/>
        </w:rPr>
      </w:pPr>
      <w:ins w:id="561" w:author=" Jenny Yeo" w:date="2012-10-30T16:15:00Z">
        <w:del w:id="562" w:author="Jennifer Yeo" w:date="2021-01-14T12:18:00Z">
          <w:r w:rsidDel="00986C42">
            <w:rPr>
              <w:noProof/>
            </w:rPr>
            <w:delText>SDK Components</w:delText>
          </w:r>
          <w:r w:rsidDel="00986C42">
            <w:rPr>
              <w:noProof/>
            </w:rPr>
            <w:tab/>
          </w:r>
          <w:r w:rsidR="0084230E" w:rsidDel="00986C42">
            <w:rPr>
              <w:noProof/>
            </w:rPr>
            <w:fldChar w:fldCharType="begin"/>
          </w:r>
          <w:r w:rsidDel="00986C42">
            <w:rPr>
              <w:noProof/>
            </w:rPr>
            <w:delInstrText xml:space="preserve"> PAGEREF _Toc339377079 \h </w:delInstrText>
          </w:r>
        </w:del>
      </w:ins>
      <w:del w:id="563" w:author="Jennifer Yeo" w:date="2021-01-14T12:18:00Z">
        <w:r w:rsidR="0084230E" w:rsidDel="00986C42">
          <w:rPr>
            <w:noProof/>
          </w:rPr>
        </w:r>
        <w:r w:rsidR="0084230E" w:rsidDel="00986C42">
          <w:rPr>
            <w:noProof/>
          </w:rPr>
          <w:fldChar w:fldCharType="separate"/>
        </w:r>
      </w:del>
      <w:ins w:id="564" w:author="Skybox" w:date="2014-08-28T11:56:00Z">
        <w:del w:id="565" w:author="Jennifer Yeo" w:date="2021-01-14T12:18:00Z">
          <w:r w:rsidR="00BD7DCB" w:rsidDel="00986C42">
            <w:rPr>
              <w:noProof/>
            </w:rPr>
            <w:delText>15</w:delText>
          </w:r>
        </w:del>
      </w:ins>
      <w:ins w:id="566" w:author=" Jenny Yeo" w:date="2012-10-30T16:15:00Z">
        <w:del w:id="567" w:author="Jennifer Yeo" w:date="2021-01-14T12:18:00Z">
          <w:r w:rsidR="0084230E" w:rsidDel="00986C42">
            <w:rPr>
              <w:noProof/>
            </w:rPr>
            <w:fldChar w:fldCharType="end"/>
          </w:r>
        </w:del>
      </w:ins>
    </w:p>
    <w:p w14:paraId="25D64206" w14:textId="7DE665F5" w:rsidR="00C75254" w:rsidDel="00986C42" w:rsidRDefault="00C75254" w:rsidP="003B2B48">
      <w:pPr>
        <w:pStyle w:val="TOC1"/>
        <w:rPr>
          <w:ins w:id="568" w:author=" Jenny Yeo" w:date="2012-10-30T16:15:00Z"/>
          <w:del w:id="569" w:author="Jennifer Yeo" w:date="2021-01-14T12:18:00Z"/>
          <w:rFonts w:ascii="Calibri" w:hAnsi="Calibri"/>
          <w:noProof/>
          <w:szCs w:val="22"/>
        </w:rPr>
      </w:pPr>
      <w:ins w:id="570" w:author=" Jenny Yeo" w:date="2012-10-30T16:15:00Z">
        <w:del w:id="571" w:author="Jennifer Yeo" w:date="2021-01-14T12:18:00Z">
          <w:r w:rsidDel="00986C42">
            <w:rPr>
              <w:noProof/>
            </w:rPr>
            <w:delText>2.</w:delText>
          </w:r>
          <w:r w:rsidDel="00986C42">
            <w:rPr>
              <w:rFonts w:ascii="Calibri" w:hAnsi="Calibri"/>
              <w:noProof/>
              <w:szCs w:val="22"/>
            </w:rPr>
            <w:tab/>
          </w:r>
          <w:r w:rsidDel="00986C42">
            <w:rPr>
              <w:noProof/>
            </w:rPr>
            <w:delText>Installation</w:delText>
          </w:r>
          <w:r w:rsidDel="00986C42">
            <w:rPr>
              <w:noProof/>
            </w:rPr>
            <w:tab/>
          </w:r>
          <w:r w:rsidR="0084230E" w:rsidDel="00986C42">
            <w:rPr>
              <w:b w:val="0"/>
              <w:noProof/>
            </w:rPr>
            <w:fldChar w:fldCharType="begin"/>
          </w:r>
          <w:r w:rsidDel="00986C42">
            <w:rPr>
              <w:noProof/>
            </w:rPr>
            <w:delInstrText xml:space="preserve"> PAGEREF _Toc339377080 \h </w:delInstrText>
          </w:r>
        </w:del>
      </w:ins>
      <w:del w:id="572" w:author="Jennifer Yeo" w:date="2021-01-14T12:18:00Z">
        <w:r w:rsidR="0084230E" w:rsidDel="00986C42">
          <w:rPr>
            <w:b w:val="0"/>
            <w:noProof/>
          </w:rPr>
        </w:r>
        <w:r w:rsidR="0084230E" w:rsidDel="00986C42">
          <w:rPr>
            <w:b w:val="0"/>
            <w:noProof/>
          </w:rPr>
          <w:fldChar w:fldCharType="separate"/>
        </w:r>
      </w:del>
      <w:ins w:id="573" w:author="Skybox" w:date="2014-08-28T11:56:00Z">
        <w:del w:id="574" w:author="Jennifer Yeo" w:date="2021-01-14T12:18:00Z">
          <w:r w:rsidR="00BD7DCB" w:rsidDel="00986C42">
            <w:rPr>
              <w:noProof/>
            </w:rPr>
            <w:delText>16</w:delText>
          </w:r>
        </w:del>
      </w:ins>
      <w:ins w:id="575" w:author=" Jenny Yeo" w:date="2012-10-30T16:15:00Z">
        <w:del w:id="576" w:author="Jennifer Yeo" w:date="2021-01-14T12:18:00Z">
          <w:r w:rsidR="0084230E" w:rsidDel="00986C42">
            <w:rPr>
              <w:b w:val="0"/>
              <w:noProof/>
            </w:rPr>
            <w:fldChar w:fldCharType="end"/>
          </w:r>
        </w:del>
      </w:ins>
    </w:p>
    <w:p w14:paraId="27AF9980" w14:textId="22F72E8C" w:rsidR="00C75254" w:rsidDel="00986C42" w:rsidRDefault="00C75254" w:rsidP="003B2B48">
      <w:pPr>
        <w:pStyle w:val="TOC2"/>
        <w:rPr>
          <w:ins w:id="577" w:author=" Jenny Yeo" w:date="2012-10-30T16:15:00Z"/>
          <w:del w:id="578" w:author="Jennifer Yeo" w:date="2021-01-14T12:18:00Z"/>
          <w:rFonts w:ascii="Calibri" w:hAnsi="Calibri"/>
          <w:noProof/>
          <w:szCs w:val="22"/>
        </w:rPr>
      </w:pPr>
      <w:ins w:id="579" w:author=" Jenny Yeo" w:date="2012-10-30T16:15:00Z">
        <w:del w:id="580" w:author="Jennifer Yeo" w:date="2021-01-14T12:18:00Z">
          <w:r w:rsidDel="00986C42">
            <w:rPr>
              <w:noProof/>
            </w:rPr>
            <w:delText>Requirements</w:delText>
          </w:r>
          <w:r w:rsidDel="00986C42">
            <w:rPr>
              <w:noProof/>
            </w:rPr>
            <w:tab/>
          </w:r>
          <w:r w:rsidR="0084230E" w:rsidDel="00986C42">
            <w:rPr>
              <w:noProof/>
            </w:rPr>
            <w:fldChar w:fldCharType="begin"/>
          </w:r>
          <w:r w:rsidDel="00986C42">
            <w:rPr>
              <w:noProof/>
            </w:rPr>
            <w:delInstrText xml:space="preserve"> PAGEREF _Toc339377081 \h </w:delInstrText>
          </w:r>
        </w:del>
      </w:ins>
      <w:del w:id="581" w:author="Jennifer Yeo" w:date="2021-01-14T12:18:00Z">
        <w:r w:rsidR="0084230E" w:rsidDel="00986C42">
          <w:rPr>
            <w:noProof/>
          </w:rPr>
        </w:r>
        <w:r w:rsidR="0084230E" w:rsidDel="00986C42">
          <w:rPr>
            <w:noProof/>
          </w:rPr>
          <w:fldChar w:fldCharType="separate"/>
        </w:r>
      </w:del>
      <w:ins w:id="582" w:author="Skybox" w:date="2014-08-28T11:56:00Z">
        <w:del w:id="583" w:author="Jennifer Yeo" w:date="2021-01-14T12:18:00Z">
          <w:r w:rsidR="00BD7DCB" w:rsidDel="00986C42">
            <w:rPr>
              <w:noProof/>
            </w:rPr>
            <w:delText>16</w:delText>
          </w:r>
        </w:del>
      </w:ins>
      <w:ins w:id="584" w:author=" Jenny Yeo" w:date="2012-10-30T16:15:00Z">
        <w:del w:id="585" w:author="Jennifer Yeo" w:date="2021-01-14T12:18:00Z">
          <w:r w:rsidR="0084230E" w:rsidDel="00986C42">
            <w:rPr>
              <w:noProof/>
            </w:rPr>
            <w:fldChar w:fldCharType="end"/>
          </w:r>
        </w:del>
      </w:ins>
    </w:p>
    <w:p w14:paraId="16A09B9E" w14:textId="75D6A385" w:rsidR="00C75254" w:rsidDel="00986C42" w:rsidRDefault="00C75254" w:rsidP="003B2B48">
      <w:pPr>
        <w:pStyle w:val="TOC2"/>
        <w:rPr>
          <w:ins w:id="586" w:author=" Jenny Yeo" w:date="2012-10-30T16:15:00Z"/>
          <w:del w:id="587" w:author="Jennifer Yeo" w:date="2021-01-14T12:18:00Z"/>
          <w:rFonts w:ascii="Calibri" w:hAnsi="Calibri"/>
          <w:noProof/>
          <w:szCs w:val="22"/>
        </w:rPr>
      </w:pPr>
      <w:ins w:id="588" w:author=" Jenny Yeo" w:date="2012-10-30T16:15:00Z">
        <w:del w:id="589" w:author="Jennifer Yeo" w:date="2021-01-14T12:18:00Z">
          <w:r w:rsidDel="00986C42">
            <w:rPr>
              <w:noProof/>
            </w:rPr>
            <w:delText>Steps</w:delText>
          </w:r>
          <w:r w:rsidDel="00986C42">
            <w:rPr>
              <w:noProof/>
            </w:rPr>
            <w:tab/>
          </w:r>
          <w:r w:rsidR="0084230E" w:rsidDel="00986C42">
            <w:rPr>
              <w:noProof/>
            </w:rPr>
            <w:fldChar w:fldCharType="begin"/>
          </w:r>
          <w:r w:rsidDel="00986C42">
            <w:rPr>
              <w:noProof/>
            </w:rPr>
            <w:delInstrText xml:space="preserve"> PAGEREF _Toc339377082 \h </w:delInstrText>
          </w:r>
        </w:del>
      </w:ins>
      <w:del w:id="590" w:author="Jennifer Yeo" w:date="2021-01-14T12:18:00Z">
        <w:r w:rsidR="0084230E" w:rsidDel="00986C42">
          <w:rPr>
            <w:noProof/>
          </w:rPr>
        </w:r>
        <w:r w:rsidR="0084230E" w:rsidDel="00986C42">
          <w:rPr>
            <w:noProof/>
          </w:rPr>
          <w:fldChar w:fldCharType="separate"/>
        </w:r>
      </w:del>
      <w:ins w:id="591" w:author="Skybox" w:date="2014-08-28T11:56:00Z">
        <w:del w:id="592" w:author="Jennifer Yeo" w:date="2021-01-14T12:18:00Z">
          <w:r w:rsidR="00BD7DCB" w:rsidDel="00986C42">
            <w:rPr>
              <w:noProof/>
            </w:rPr>
            <w:delText>16</w:delText>
          </w:r>
        </w:del>
      </w:ins>
      <w:ins w:id="593" w:author=" Jenny Yeo" w:date="2012-10-30T16:15:00Z">
        <w:del w:id="594" w:author="Jennifer Yeo" w:date="2021-01-14T12:18:00Z">
          <w:r w:rsidR="0084230E" w:rsidDel="00986C42">
            <w:rPr>
              <w:noProof/>
            </w:rPr>
            <w:fldChar w:fldCharType="end"/>
          </w:r>
        </w:del>
      </w:ins>
    </w:p>
    <w:p w14:paraId="2A7EC741" w14:textId="66BDAEE4" w:rsidR="00C75254" w:rsidDel="00986C42" w:rsidRDefault="00C75254" w:rsidP="003B2B48">
      <w:pPr>
        <w:pStyle w:val="TOC2"/>
        <w:rPr>
          <w:ins w:id="595" w:author=" Jenny Yeo" w:date="2012-10-30T16:15:00Z"/>
          <w:del w:id="596" w:author="Jennifer Yeo" w:date="2021-01-14T12:18:00Z"/>
          <w:rFonts w:ascii="Calibri" w:hAnsi="Calibri"/>
          <w:noProof/>
          <w:szCs w:val="22"/>
        </w:rPr>
      </w:pPr>
      <w:ins w:id="597" w:author=" Jenny Yeo" w:date="2012-10-30T16:15:00Z">
        <w:del w:id="598" w:author="Jennifer Yeo" w:date="2021-01-14T12:18:00Z">
          <w:r w:rsidDel="00986C42">
            <w:rPr>
              <w:noProof/>
            </w:rPr>
            <w:delText>Server Configuration (optional)</w:delText>
          </w:r>
          <w:r w:rsidDel="00986C42">
            <w:rPr>
              <w:noProof/>
            </w:rPr>
            <w:tab/>
          </w:r>
          <w:r w:rsidR="0084230E" w:rsidDel="00986C42">
            <w:rPr>
              <w:noProof/>
            </w:rPr>
            <w:fldChar w:fldCharType="begin"/>
          </w:r>
          <w:r w:rsidDel="00986C42">
            <w:rPr>
              <w:noProof/>
            </w:rPr>
            <w:delInstrText xml:space="preserve"> PAGEREF _Toc339377083 \h </w:delInstrText>
          </w:r>
        </w:del>
      </w:ins>
      <w:del w:id="599" w:author="Jennifer Yeo" w:date="2021-01-14T12:18:00Z">
        <w:r w:rsidR="0084230E" w:rsidDel="00986C42">
          <w:rPr>
            <w:noProof/>
          </w:rPr>
        </w:r>
        <w:r w:rsidR="0084230E" w:rsidDel="00986C42">
          <w:rPr>
            <w:noProof/>
          </w:rPr>
          <w:fldChar w:fldCharType="separate"/>
        </w:r>
      </w:del>
      <w:ins w:id="600" w:author="Skybox" w:date="2014-08-28T11:56:00Z">
        <w:del w:id="601" w:author="Jennifer Yeo" w:date="2021-01-14T12:18:00Z">
          <w:r w:rsidR="00BD7DCB" w:rsidDel="00986C42">
            <w:rPr>
              <w:noProof/>
            </w:rPr>
            <w:delText>19</w:delText>
          </w:r>
        </w:del>
      </w:ins>
      <w:ins w:id="602" w:author=" Jenny Yeo" w:date="2012-10-30T16:15:00Z">
        <w:del w:id="603" w:author="Jennifer Yeo" w:date="2021-01-14T12:18:00Z">
          <w:r w:rsidR="0084230E" w:rsidDel="00986C42">
            <w:rPr>
              <w:noProof/>
            </w:rPr>
            <w:fldChar w:fldCharType="end"/>
          </w:r>
        </w:del>
      </w:ins>
    </w:p>
    <w:p w14:paraId="5CAECDB2" w14:textId="5E49B8A3" w:rsidR="00C75254" w:rsidDel="00986C42" w:rsidRDefault="00C75254" w:rsidP="003B2B48">
      <w:pPr>
        <w:pStyle w:val="TOC1"/>
        <w:rPr>
          <w:ins w:id="604" w:author=" Jenny Yeo" w:date="2012-10-30T16:15:00Z"/>
          <w:del w:id="605" w:author="Jennifer Yeo" w:date="2021-01-14T12:18:00Z"/>
          <w:rFonts w:ascii="Calibri" w:hAnsi="Calibri"/>
          <w:noProof/>
          <w:szCs w:val="22"/>
        </w:rPr>
      </w:pPr>
      <w:ins w:id="606" w:author=" Jenny Yeo" w:date="2012-10-30T16:15:00Z">
        <w:del w:id="607" w:author="Jennifer Yeo" w:date="2021-01-14T12:18:00Z">
          <w:r w:rsidDel="00986C42">
            <w:rPr>
              <w:noProof/>
            </w:rPr>
            <w:delText>3.</w:delText>
          </w:r>
          <w:r w:rsidDel="00986C42">
            <w:rPr>
              <w:rFonts w:ascii="Calibri" w:hAnsi="Calibri"/>
              <w:noProof/>
              <w:szCs w:val="22"/>
            </w:rPr>
            <w:tab/>
          </w:r>
          <w:r w:rsidDel="00986C42">
            <w:rPr>
              <w:noProof/>
            </w:rPr>
            <w:delText>Resources</w:delText>
          </w:r>
          <w:r w:rsidDel="00986C42">
            <w:rPr>
              <w:noProof/>
            </w:rPr>
            <w:tab/>
          </w:r>
          <w:r w:rsidR="0084230E" w:rsidDel="00986C42">
            <w:rPr>
              <w:b w:val="0"/>
              <w:noProof/>
            </w:rPr>
            <w:fldChar w:fldCharType="begin"/>
          </w:r>
          <w:r w:rsidDel="00986C42">
            <w:rPr>
              <w:noProof/>
            </w:rPr>
            <w:delInstrText xml:space="preserve"> PAGEREF _Toc339377084 \h </w:delInstrText>
          </w:r>
        </w:del>
      </w:ins>
      <w:del w:id="608" w:author="Jennifer Yeo" w:date="2021-01-14T12:18:00Z">
        <w:r w:rsidR="0084230E" w:rsidDel="00986C42">
          <w:rPr>
            <w:b w:val="0"/>
            <w:noProof/>
          </w:rPr>
        </w:r>
        <w:r w:rsidR="0084230E" w:rsidDel="00986C42">
          <w:rPr>
            <w:b w:val="0"/>
            <w:noProof/>
          </w:rPr>
          <w:fldChar w:fldCharType="separate"/>
        </w:r>
      </w:del>
      <w:ins w:id="609" w:author="Skybox" w:date="2014-08-28T11:56:00Z">
        <w:del w:id="610" w:author="Jennifer Yeo" w:date="2021-01-14T12:18:00Z">
          <w:r w:rsidR="00BD7DCB" w:rsidDel="00986C42">
            <w:rPr>
              <w:noProof/>
            </w:rPr>
            <w:delText>20</w:delText>
          </w:r>
        </w:del>
      </w:ins>
      <w:ins w:id="611" w:author=" Jenny Yeo" w:date="2012-10-30T16:15:00Z">
        <w:del w:id="612" w:author="Jennifer Yeo" w:date="2021-01-14T12:18:00Z">
          <w:r w:rsidR="0084230E" w:rsidDel="00986C42">
            <w:rPr>
              <w:b w:val="0"/>
              <w:noProof/>
            </w:rPr>
            <w:fldChar w:fldCharType="end"/>
          </w:r>
        </w:del>
      </w:ins>
    </w:p>
    <w:p w14:paraId="391611A3" w14:textId="7440E418" w:rsidR="00C75254" w:rsidDel="00986C42" w:rsidRDefault="00C75254" w:rsidP="003B2B48">
      <w:pPr>
        <w:pStyle w:val="TOC2"/>
        <w:rPr>
          <w:ins w:id="613" w:author=" Jenny Yeo" w:date="2012-10-30T16:15:00Z"/>
          <w:del w:id="614" w:author="Jennifer Yeo" w:date="2021-01-14T12:18:00Z"/>
          <w:rFonts w:ascii="Calibri" w:hAnsi="Calibri"/>
          <w:noProof/>
          <w:szCs w:val="22"/>
        </w:rPr>
      </w:pPr>
      <w:ins w:id="615" w:author=" Jenny Yeo" w:date="2012-10-30T16:15:00Z">
        <w:del w:id="616" w:author="Jennifer Yeo" w:date="2021-01-14T12:18:00Z">
          <w:r w:rsidDel="00986C42">
            <w:rPr>
              <w:noProof/>
            </w:rPr>
            <w:delText>Feature Explorer</w:delText>
          </w:r>
        </w:del>
      </w:ins>
      <w:ins w:id="617" w:author="Jenny" w:date="2017-06-09T12:57:00Z">
        <w:del w:id="618" w:author="Jennifer Yeo" w:date="2021-01-14T12:18:00Z">
          <w:r w:rsidR="00620762" w:rsidDel="00986C42">
            <w:rPr>
              <w:noProof/>
            </w:rPr>
            <w:delText>Showcase</w:delText>
          </w:r>
        </w:del>
      </w:ins>
      <w:ins w:id="619" w:author=" Jenny Yeo" w:date="2012-10-30T16:15:00Z">
        <w:del w:id="620" w:author="Jennifer Yeo" w:date="2021-01-14T12:18:00Z">
          <w:r w:rsidDel="00986C42">
            <w:rPr>
              <w:noProof/>
            </w:rPr>
            <w:tab/>
          </w:r>
          <w:r w:rsidR="0084230E" w:rsidDel="00986C42">
            <w:rPr>
              <w:noProof/>
            </w:rPr>
            <w:fldChar w:fldCharType="begin"/>
          </w:r>
          <w:r w:rsidDel="00986C42">
            <w:rPr>
              <w:noProof/>
            </w:rPr>
            <w:delInstrText xml:space="preserve"> PAGEREF _Toc339377085 \h </w:delInstrText>
          </w:r>
        </w:del>
      </w:ins>
      <w:del w:id="621" w:author="Jennifer Yeo" w:date="2021-01-14T12:18:00Z">
        <w:r w:rsidR="0084230E" w:rsidDel="00986C42">
          <w:rPr>
            <w:noProof/>
          </w:rPr>
        </w:r>
        <w:r w:rsidR="0084230E" w:rsidDel="00986C42">
          <w:rPr>
            <w:noProof/>
          </w:rPr>
          <w:fldChar w:fldCharType="separate"/>
        </w:r>
      </w:del>
      <w:ins w:id="622" w:author="Skybox" w:date="2014-08-28T11:56:00Z">
        <w:del w:id="623" w:author="Jennifer Yeo" w:date="2021-01-14T12:18:00Z">
          <w:r w:rsidR="00BD7DCB" w:rsidDel="00986C42">
            <w:rPr>
              <w:noProof/>
            </w:rPr>
            <w:delText>20</w:delText>
          </w:r>
        </w:del>
      </w:ins>
      <w:ins w:id="624" w:author=" Jenny Yeo" w:date="2012-10-30T16:15:00Z">
        <w:del w:id="625" w:author="Jennifer Yeo" w:date="2021-01-14T12:18:00Z">
          <w:r w:rsidR="0084230E" w:rsidDel="00986C42">
            <w:rPr>
              <w:noProof/>
            </w:rPr>
            <w:fldChar w:fldCharType="end"/>
          </w:r>
        </w:del>
      </w:ins>
    </w:p>
    <w:p w14:paraId="1EAF6A3E" w14:textId="699FC50D" w:rsidR="00C75254" w:rsidDel="00986C42" w:rsidRDefault="00C75254" w:rsidP="003B2B48">
      <w:pPr>
        <w:pStyle w:val="TOC2"/>
        <w:rPr>
          <w:ins w:id="626" w:author=" Jenny Yeo" w:date="2012-10-30T16:15:00Z"/>
          <w:del w:id="627" w:author="Jennifer Yeo" w:date="2021-01-14T12:18:00Z"/>
          <w:rFonts w:ascii="Calibri" w:hAnsi="Calibri"/>
          <w:noProof/>
          <w:szCs w:val="22"/>
        </w:rPr>
      </w:pPr>
      <w:ins w:id="628" w:author=" Jenny Yeo" w:date="2012-10-30T16:15:00Z">
        <w:del w:id="629" w:author="Jennifer Yeo" w:date="2021-01-14T12:18:00Z">
          <w:r w:rsidDel="00986C42">
            <w:rPr>
              <w:noProof/>
            </w:rPr>
            <w:delText>Demo Application</w:delText>
          </w:r>
          <w:r w:rsidDel="00986C42">
            <w:rPr>
              <w:noProof/>
            </w:rPr>
            <w:tab/>
          </w:r>
          <w:r w:rsidR="0084230E" w:rsidDel="00986C42">
            <w:rPr>
              <w:noProof/>
            </w:rPr>
            <w:fldChar w:fldCharType="begin"/>
          </w:r>
          <w:r w:rsidDel="00986C42">
            <w:rPr>
              <w:noProof/>
            </w:rPr>
            <w:delInstrText xml:space="preserve"> PAGEREF _Toc339377086 \h </w:delInstrText>
          </w:r>
        </w:del>
      </w:ins>
      <w:del w:id="630" w:author="Jennifer Yeo" w:date="2021-01-14T12:18:00Z">
        <w:r w:rsidR="0084230E" w:rsidDel="00986C42">
          <w:rPr>
            <w:noProof/>
          </w:rPr>
        </w:r>
        <w:r w:rsidR="0084230E" w:rsidDel="00986C42">
          <w:rPr>
            <w:noProof/>
          </w:rPr>
          <w:fldChar w:fldCharType="separate"/>
        </w:r>
      </w:del>
      <w:ins w:id="631" w:author="Skybox" w:date="2014-08-28T11:56:00Z">
        <w:del w:id="632" w:author="Jennifer Yeo" w:date="2021-01-14T12:18:00Z">
          <w:r w:rsidR="00BD7DCB" w:rsidDel="00986C42">
            <w:rPr>
              <w:noProof/>
            </w:rPr>
            <w:delText>21</w:delText>
          </w:r>
        </w:del>
      </w:ins>
      <w:ins w:id="633" w:author=" Jenny Yeo" w:date="2012-10-30T16:15:00Z">
        <w:del w:id="634" w:author="Jennifer Yeo" w:date="2021-01-14T12:18:00Z">
          <w:r w:rsidR="0084230E" w:rsidDel="00986C42">
            <w:rPr>
              <w:noProof/>
            </w:rPr>
            <w:fldChar w:fldCharType="end"/>
          </w:r>
        </w:del>
      </w:ins>
    </w:p>
    <w:p w14:paraId="4A8B7FB3" w14:textId="78FC44C7" w:rsidR="00C75254" w:rsidDel="00986C42" w:rsidRDefault="00C75254" w:rsidP="003B2B48">
      <w:pPr>
        <w:pStyle w:val="TOC2"/>
        <w:rPr>
          <w:ins w:id="635" w:author=" Jenny Yeo" w:date="2012-10-30T16:15:00Z"/>
          <w:del w:id="636" w:author="Jennifer Yeo" w:date="2021-01-14T12:18:00Z"/>
          <w:rFonts w:ascii="Calibri" w:hAnsi="Calibri"/>
          <w:noProof/>
          <w:szCs w:val="22"/>
        </w:rPr>
      </w:pPr>
      <w:ins w:id="637" w:author=" Jenny Yeo" w:date="2012-10-30T16:15:00Z">
        <w:del w:id="638" w:author="Jennifer Yeo" w:date="2021-01-14T12:18:00Z">
          <w:r w:rsidDel="00986C42">
            <w:rPr>
              <w:noProof/>
            </w:rPr>
            <w:delText>Developer Console</w:delText>
          </w:r>
          <w:r w:rsidDel="00986C42">
            <w:rPr>
              <w:noProof/>
            </w:rPr>
            <w:tab/>
          </w:r>
          <w:r w:rsidR="0084230E" w:rsidDel="00986C42">
            <w:rPr>
              <w:noProof/>
            </w:rPr>
            <w:fldChar w:fldCharType="begin"/>
          </w:r>
          <w:r w:rsidDel="00986C42">
            <w:rPr>
              <w:noProof/>
            </w:rPr>
            <w:delInstrText xml:space="preserve"> PAGEREF _Toc339377087 \h </w:delInstrText>
          </w:r>
        </w:del>
      </w:ins>
      <w:del w:id="639" w:author="Jennifer Yeo" w:date="2021-01-14T12:18:00Z">
        <w:r w:rsidR="0084230E" w:rsidDel="00986C42">
          <w:rPr>
            <w:noProof/>
          </w:rPr>
        </w:r>
        <w:r w:rsidR="0084230E" w:rsidDel="00986C42">
          <w:rPr>
            <w:noProof/>
          </w:rPr>
          <w:fldChar w:fldCharType="separate"/>
        </w:r>
      </w:del>
      <w:ins w:id="640" w:author="Skybox" w:date="2014-08-28T11:56:00Z">
        <w:del w:id="641" w:author="Jennifer Yeo" w:date="2021-01-14T12:18:00Z">
          <w:r w:rsidR="00BD7DCB" w:rsidDel="00986C42">
            <w:rPr>
              <w:noProof/>
            </w:rPr>
            <w:delText>22</w:delText>
          </w:r>
        </w:del>
      </w:ins>
      <w:ins w:id="642" w:author=" Jenny Yeo" w:date="2012-10-30T16:15:00Z">
        <w:del w:id="643" w:author="Jennifer Yeo" w:date="2021-01-14T12:18:00Z">
          <w:r w:rsidR="0084230E" w:rsidDel="00986C42">
            <w:rPr>
              <w:noProof/>
            </w:rPr>
            <w:fldChar w:fldCharType="end"/>
          </w:r>
        </w:del>
      </w:ins>
    </w:p>
    <w:p w14:paraId="64AED230" w14:textId="6907B917" w:rsidR="00C75254" w:rsidDel="00986C42" w:rsidRDefault="00C75254" w:rsidP="003B2B48">
      <w:pPr>
        <w:pStyle w:val="TOC2"/>
        <w:rPr>
          <w:ins w:id="644" w:author=" Jenny Yeo" w:date="2012-10-30T16:15:00Z"/>
          <w:del w:id="645" w:author="Jennifer Yeo" w:date="2021-01-14T12:18:00Z"/>
          <w:rFonts w:ascii="Calibri" w:hAnsi="Calibri"/>
          <w:noProof/>
          <w:szCs w:val="22"/>
        </w:rPr>
      </w:pPr>
      <w:ins w:id="646" w:author=" Jenny Yeo" w:date="2012-10-30T16:15:00Z">
        <w:del w:id="647" w:author="Jennifer Yeo" w:date="2021-01-14T12:18:00Z">
          <w:r w:rsidDel="00986C42">
            <w:rPr>
              <w:noProof/>
            </w:rPr>
            <w:delText>Reference</w:delText>
          </w:r>
          <w:r w:rsidDel="00986C42">
            <w:rPr>
              <w:noProof/>
            </w:rPr>
            <w:tab/>
          </w:r>
          <w:r w:rsidR="0084230E" w:rsidDel="00986C42">
            <w:rPr>
              <w:noProof/>
            </w:rPr>
            <w:fldChar w:fldCharType="begin"/>
          </w:r>
          <w:r w:rsidDel="00986C42">
            <w:rPr>
              <w:noProof/>
            </w:rPr>
            <w:delInstrText xml:space="preserve"> PAGEREF _Toc339377088 \h </w:delInstrText>
          </w:r>
        </w:del>
      </w:ins>
      <w:del w:id="648" w:author="Jennifer Yeo" w:date="2021-01-14T12:18:00Z">
        <w:r w:rsidR="0084230E" w:rsidDel="00986C42">
          <w:rPr>
            <w:noProof/>
          </w:rPr>
        </w:r>
        <w:r w:rsidR="0084230E" w:rsidDel="00986C42">
          <w:rPr>
            <w:noProof/>
          </w:rPr>
          <w:fldChar w:fldCharType="separate"/>
        </w:r>
      </w:del>
      <w:ins w:id="649" w:author="Skybox" w:date="2014-08-28T11:56:00Z">
        <w:del w:id="650" w:author="Jennifer Yeo" w:date="2021-01-14T12:18:00Z">
          <w:r w:rsidR="00BD7DCB" w:rsidDel="00986C42">
            <w:rPr>
              <w:noProof/>
            </w:rPr>
            <w:delText>27</w:delText>
          </w:r>
        </w:del>
      </w:ins>
      <w:ins w:id="651" w:author=" Jenny Yeo" w:date="2012-10-30T16:15:00Z">
        <w:del w:id="652" w:author="Jennifer Yeo" w:date="2021-01-14T12:18:00Z">
          <w:r w:rsidR="0084230E" w:rsidDel="00986C42">
            <w:rPr>
              <w:noProof/>
            </w:rPr>
            <w:fldChar w:fldCharType="end"/>
          </w:r>
        </w:del>
      </w:ins>
    </w:p>
    <w:p w14:paraId="21C26550" w14:textId="2362E9EE" w:rsidR="00C75254" w:rsidDel="00986C42" w:rsidRDefault="00C75254" w:rsidP="003B2B48">
      <w:pPr>
        <w:pStyle w:val="TOC2"/>
        <w:rPr>
          <w:ins w:id="653" w:author=" Jenny Yeo" w:date="2012-10-30T16:15:00Z"/>
          <w:del w:id="654" w:author="Jennifer Yeo" w:date="2021-01-14T12:18:00Z"/>
          <w:rFonts w:ascii="Calibri" w:hAnsi="Calibri"/>
          <w:noProof/>
          <w:szCs w:val="22"/>
        </w:rPr>
      </w:pPr>
      <w:ins w:id="655" w:author=" Jenny Yeo" w:date="2012-10-30T16:15:00Z">
        <w:del w:id="656" w:author="Jennifer Yeo" w:date="2021-01-14T12:18:00Z">
          <w:r w:rsidDel="00986C42">
            <w:rPr>
              <w:noProof/>
            </w:rPr>
            <w:delText>Community Wiki</w:delText>
          </w:r>
          <w:r w:rsidDel="00986C42">
            <w:rPr>
              <w:noProof/>
            </w:rPr>
            <w:tab/>
          </w:r>
          <w:r w:rsidR="0084230E" w:rsidDel="00986C42">
            <w:rPr>
              <w:noProof/>
            </w:rPr>
            <w:fldChar w:fldCharType="begin"/>
          </w:r>
          <w:r w:rsidDel="00986C42">
            <w:rPr>
              <w:noProof/>
            </w:rPr>
            <w:delInstrText xml:space="preserve"> PAGEREF _Toc339377089 \h </w:delInstrText>
          </w:r>
        </w:del>
      </w:ins>
      <w:del w:id="657" w:author="Jennifer Yeo" w:date="2021-01-14T12:18:00Z">
        <w:r w:rsidR="0084230E" w:rsidDel="00986C42">
          <w:rPr>
            <w:noProof/>
          </w:rPr>
        </w:r>
        <w:r w:rsidR="0084230E" w:rsidDel="00986C42">
          <w:rPr>
            <w:noProof/>
          </w:rPr>
          <w:fldChar w:fldCharType="separate"/>
        </w:r>
      </w:del>
      <w:ins w:id="658" w:author="Skybox" w:date="2014-08-28T11:56:00Z">
        <w:del w:id="659" w:author="Jennifer Yeo" w:date="2021-01-14T12:18:00Z">
          <w:r w:rsidR="00BD7DCB" w:rsidDel="00986C42">
            <w:rPr>
              <w:noProof/>
            </w:rPr>
            <w:delText>28</w:delText>
          </w:r>
        </w:del>
      </w:ins>
      <w:ins w:id="660" w:author=" Jenny Yeo" w:date="2012-10-30T16:15:00Z">
        <w:del w:id="661" w:author="Jennifer Yeo" w:date="2021-01-14T12:18:00Z">
          <w:r w:rsidR="0084230E" w:rsidDel="00986C42">
            <w:rPr>
              <w:noProof/>
            </w:rPr>
            <w:fldChar w:fldCharType="end"/>
          </w:r>
        </w:del>
      </w:ins>
    </w:p>
    <w:p w14:paraId="39B57ACA" w14:textId="41BCD511" w:rsidR="00C75254" w:rsidDel="00986C42" w:rsidRDefault="00C75254" w:rsidP="003B2B48">
      <w:pPr>
        <w:pStyle w:val="TOC1"/>
        <w:rPr>
          <w:ins w:id="662" w:author=" Jenny Yeo" w:date="2012-10-30T16:15:00Z"/>
          <w:del w:id="663" w:author="Jennifer Yeo" w:date="2021-01-14T12:18:00Z"/>
          <w:rFonts w:ascii="Calibri" w:hAnsi="Calibri"/>
          <w:noProof/>
          <w:szCs w:val="22"/>
        </w:rPr>
      </w:pPr>
      <w:ins w:id="664" w:author=" Jenny Yeo" w:date="2012-10-30T16:15:00Z">
        <w:del w:id="665" w:author="Jennifer Yeo" w:date="2021-01-14T12:18:00Z">
          <w:r w:rsidDel="00986C42">
            <w:rPr>
              <w:noProof/>
            </w:rPr>
            <w:delText>4.</w:delText>
          </w:r>
          <w:r w:rsidDel="00986C42">
            <w:rPr>
              <w:rFonts w:ascii="Calibri" w:hAnsi="Calibri"/>
              <w:noProof/>
              <w:szCs w:val="22"/>
            </w:rPr>
            <w:tab/>
          </w:r>
          <w:r w:rsidDel="00986C42">
            <w:rPr>
              <w:noProof/>
            </w:rPr>
            <w:delText>Coding</w:delText>
          </w:r>
          <w:r w:rsidDel="00986C42">
            <w:rPr>
              <w:noProof/>
            </w:rPr>
            <w:tab/>
          </w:r>
          <w:r w:rsidR="0084230E" w:rsidDel="00986C42">
            <w:rPr>
              <w:b w:val="0"/>
              <w:noProof/>
            </w:rPr>
            <w:fldChar w:fldCharType="begin"/>
          </w:r>
          <w:r w:rsidDel="00986C42">
            <w:rPr>
              <w:noProof/>
            </w:rPr>
            <w:delInstrText xml:space="preserve"> PAGEREF _Toc339377090 \h </w:delInstrText>
          </w:r>
        </w:del>
      </w:ins>
      <w:del w:id="666" w:author="Jennifer Yeo" w:date="2021-01-14T12:18:00Z">
        <w:r w:rsidR="0084230E" w:rsidDel="00986C42">
          <w:rPr>
            <w:b w:val="0"/>
            <w:noProof/>
          </w:rPr>
        </w:r>
        <w:r w:rsidR="0084230E" w:rsidDel="00986C42">
          <w:rPr>
            <w:b w:val="0"/>
            <w:noProof/>
          </w:rPr>
          <w:fldChar w:fldCharType="separate"/>
        </w:r>
      </w:del>
      <w:ins w:id="667" w:author="Skybox" w:date="2014-08-28T11:56:00Z">
        <w:del w:id="668" w:author="Jennifer Yeo" w:date="2021-01-14T12:18:00Z">
          <w:r w:rsidR="00BD7DCB" w:rsidDel="00986C42">
            <w:rPr>
              <w:noProof/>
            </w:rPr>
            <w:delText>29</w:delText>
          </w:r>
        </w:del>
      </w:ins>
      <w:ins w:id="669" w:author=" Jenny Yeo" w:date="2012-10-30T16:15:00Z">
        <w:del w:id="670" w:author="Jennifer Yeo" w:date="2021-01-14T12:18:00Z">
          <w:r w:rsidR="0084230E" w:rsidDel="00986C42">
            <w:rPr>
              <w:b w:val="0"/>
              <w:noProof/>
            </w:rPr>
            <w:fldChar w:fldCharType="end"/>
          </w:r>
        </w:del>
      </w:ins>
    </w:p>
    <w:p w14:paraId="0234713A" w14:textId="040EDFD1" w:rsidR="00C75254" w:rsidDel="00986C42" w:rsidRDefault="00C75254" w:rsidP="003B2B48">
      <w:pPr>
        <w:pStyle w:val="TOC2"/>
        <w:rPr>
          <w:ins w:id="671" w:author=" Jenny Yeo" w:date="2012-10-30T16:15:00Z"/>
          <w:del w:id="672" w:author="Jennifer Yeo" w:date="2021-01-14T12:18:00Z"/>
          <w:rFonts w:ascii="Calibri" w:hAnsi="Calibri"/>
          <w:noProof/>
          <w:szCs w:val="22"/>
        </w:rPr>
      </w:pPr>
      <w:ins w:id="673" w:author=" Jenny Yeo" w:date="2012-10-30T16:15:00Z">
        <w:del w:id="674" w:author="Jennifer Yeo" w:date="2021-01-14T12:18:00Z">
          <w:r w:rsidDel="00986C42">
            <w:rPr>
              <w:noProof/>
            </w:rPr>
            <w:delText>Languages</w:delText>
          </w:r>
          <w:r w:rsidDel="00986C42">
            <w:rPr>
              <w:noProof/>
            </w:rPr>
            <w:tab/>
          </w:r>
          <w:r w:rsidR="0084230E" w:rsidDel="00986C42">
            <w:rPr>
              <w:noProof/>
            </w:rPr>
            <w:fldChar w:fldCharType="begin"/>
          </w:r>
          <w:r w:rsidDel="00986C42">
            <w:rPr>
              <w:noProof/>
            </w:rPr>
            <w:delInstrText xml:space="preserve"> PAGEREF _Toc339377091 \h </w:delInstrText>
          </w:r>
        </w:del>
      </w:ins>
      <w:del w:id="675" w:author="Jennifer Yeo" w:date="2021-01-14T12:18:00Z">
        <w:r w:rsidR="0084230E" w:rsidDel="00986C42">
          <w:rPr>
            <w:noProof/>
          </w:rPr>
        </w:r>
        <w:r w:rsidR="0084230E" w:rsidDel="00986C42">
          <w:rPr>
            <w:noProof/>
          </w:rPr>
          <w:fldChar w:fldCharType="separate"/>
        </w:r>
      </w:del>
      <w:ins w:id="676" w:author="Skybox" w:date="2014-08-28T11:56:00Z">
        <w:del w:id="677" w:author="Jennifer Yeo" w:date="2021-01-14T12:18:00Z">
          <w:r w:rsidR="00BD7DCB" w:rsidDel="00986C42">
            <w:rPr>
              <w:noProof/>
            </w:rPr>
            <w:delText>29</w:delText>
          </w:r>
        </w:del>
      </w:ins>
      <w:ins w:id="678" w:author=" Jenny Yeo" w:date="2012-10-30T16:15:00Z">
        <w:del w:id="679" w:author="Jennifer Yeo" w:date="2021-01-14T12:18:00Z">
          <w:r w:rsidR="0084230E" w:rsidDel="00986C42">
            <w:rPr>
              <w:noProof/>
            </w:rPr>
            <w:fldChar w:fldCharType="end"/>
          </w:r>
        </w:del>
      </w:ins>
    </w:p>
    <w:p w14:paraId="30E86961" w14:textId="4E7E09F0" w:rsidR="00C75254" w:rsidDel="00986C42" w:rsidRDefault="00C75254" w:rsidP="003B2B48">
      <w:pPr>
        <w:pStyle w:val="TOC2"/>
        <w:rPr>
          <w:ins w:id="680" w:author=" Jenny Yeo" w:date="2012-10-30T16:15:00Z"/>
          <w:del w:id="681" w:author="Jennifer Yeo" w:date="2021-01-14T12:18:00Z"/>
          <w:rFonts w:ascii="Calibri" w:hAnsi="Calibri"/>
          <w:noProof/>
          <w:szCs w:val="22"/>
        </w:rPr>
      </w:pPr>
      <w:ins w:id="682" w:author=" Jenny Yeo" w:date="2012-10-30T16:15:00Z">
        <w:del w:id="683" w:author="Jennifer Yeo" w:date="2021-01-14T12:18:00Z">
          <w:r w:rsidDel="00986C42">
            <w:rPr>
              <w:noProof/>
            </w:rPr>
            <w:delText>Headers</w:delText>
          </w:r>
          <w:r w:rsidDel="00986C42">
            <w:rPr>
              <w:noProof/>
            </w:rPr>
            <w:tab/>
          </w:r>
          <w:r w:rsidR="0084230E" w:rsidDel="00986C42">
            <w:rPr>
              <w:noProof/>
            </w:rPr>
            <w:fldChar w:fldCharType="begin"/>
          </w:r>
          <w:r w:rsidDel="00986C42">
            <w:rPr>
              <w:noProof/>
            </w:rPr>
            <w:delInstrText xml:space="preserve"> PAGEREF _Toc339377092 \h </w:delInstrText>
          </w:r>
        </w:del>
      </w:ins>
      <w:del w:id="684" w:author="Jennifer Yeo" w:date="2021-01-14T12:18:00Z">
        <w:r w:rsidR="0084230E" w:rsidDel="00986C42">
          <w:rPr>
            <w:noProof/>
          </w:rPr>
        </w:r>
        <w:r w:rsidR="0084230E" w:rsidDel="00986C42">
          <w:rPr>
            <w:noProof/>
          </w:rPr>
          <w:fldChar w:fldCharType="separate"/>
        </w:r>
      </w:del>
      <w:ins w:id="685" w:author="Skybox" w:date="2014-08-28T11:56:00Z">
        <w:del w:id="686" w:author="Jennifer Yeo" w:date="2021-01-14T12:18:00Z">
          <w:r w:rsidR="00BD7DCB" w:rsidDel="00986C42">
            <w:rPr>
              <w:noProof/>
            </w:rPr>
            <w:delText>30</w:delText>
          </w:r>
        </w:del>
      </w:ins>
      <w:ins w:id="687" w:author=" Jenny Yeo" w:date="2012-10-30T16:15:00Z">
        <w:del w:id="688" w:author="Jennifer Yeo" w:date="2021-01-14T12:18:00Z">
          <w:r w:rsidR="0084230E" w:rsidDel="00986C42">
            <w:rPr>
              <w:noProof/>
            </w:rPr>
            <w:fldChar w:fldCharType="end"/>
          </w:r>
        </w:del>
      </w:ins>
    </w:p>
    <w:p w14:paraId="5F1F87A1" w14:textId="28D388AD" w:rsidR="00C75254" w:rsidDel="00986C42" w:rsidRDefault="00C75254" w:rsidP="003B2B48">
      <w:pPr>
        <w:pStyle w:val="TOC2"/>
        <w:rPr>
          <w:ins w:id="689" w:author=" Jenny Yeo" w:date="2012-10-30T16:15:00Z"/>
          <w:del w:id="690" w:author="Jennifer Yeo" w:date="2021-01-14T12:18:00Z"/>
          <w:rFonts w:ascii="Calibri" w:hAnsi="Calibri"/>
          <w:noProof/>
          <w:szCs w:val="22"/>
        </w:rPr>
      </w:pPr>
      <w:ins w:id="691" w:author=" Jenny Yeo" w:date="2012-10-30T16:15:00Z">
        <w:del w:id="692" w:author="Jennifer Yeo" w:date="2021-01-14T12:18:00Z">
          <w:r w:rsidDel="00986C42">
            <w:rPr>
              <w:noProof/>
            </w:rPr>
            <w:delText>Components</w:delText>
          </w:r>
          <w:r w:rsidDel="00986C42">
            <w:rPr>
              <w:noProof/>
            </w:rPr>
            <w:tab/>
          </w:r>
          <w:r w:rsidR="0084230E" w:rsidDel="00986C42">
            <w:rPr>
              <w:noProof/>
            </w:rPr>
            <w:fldChar w:fldCharType="begin"/>
          </w:r>
          <w:r w:rsidDel="00986C42">
            <w:rPr>
              <w:noProof/>
            </w:rPr>
            <w:delInstrText xml:space="preserve"> PAGEREF _Toc339377093 \h </w:delInstrText>
          </w:r>
        </w:del>
      </w:ins>
      <w:del w:id="693" w:author="Jennifer Yeo" w:date="2021-01-14T12:18:00Z">
        <w:r w:rsidR="0084230E" w:rsidDel="00986C42">
          <w:rPr>
            <w:noProof/>
          </w:rPr>
        </w:r>
        <w:r w:rsidR="0084230E" w:rsidDel="00986C42">
          <w:rPr>
            <w:noProof/>
          </w:rPr>
          <w:fldChar w:fldCharType="separate"/>
        </w:r>
      </w:del>
      <w:ins w:id="694" w:author="Skybox" w:date="2014-08-28T11:56:00Z">
        <w:del w:id="695" w:author="Jennifer Yeo" w:date="2021-01-14T12:18:00Z">
          <w:r w:rsidR="00BD7DCB" w:rsidDel="00986C42">
            <w:rPr>
              <w:noProof/>
            </w:rPr>
            <w:delText>31</w:delText>
          </w:r>
        </w:del>
      </w:ins>
      <w:ins w:id="696" w:author=" Jenny Yeo" w:date="2012-10-30T16:15:00Z">
        <w:del w:id="697" w:author="Jennifer Yeo" w:date="2021-01-14T12:18:00Z">
          <w:r w:rsidR="0084230E" w:rsidDel="00986C42">
            <w:rPr>
              <w:noProof/>
            </w:rPr>
            <w:fldChar w:fldCharType="end"/>
          </w:r>
        </w:del>
      </w:ins>
    </w:p>
    <w:p w14:paraId="57A310B7" w14:textId="5B72F458" w:rsidR="00C75254" w:rsidDel="00986C42" w:rsidRDefault="00C75254" w:rsidP="003B2B48">
      <w:pPr>
        <w:pStyle w:val="TOC2"/>
        <w:rPr>
          <w:ins w:id="698" w:author=" Jenny Yeo" w:date="2012-10-30T16:15:00Z"/>
          <w:del w:id="699" w:author="Jennifer Yeo" w:date="2021-01-14T12:18:00Z"/>
          <w:rFonts w:ascii="Calibri" w:hAnsi="Calibri"/>
          <w:noProof/>
          <w:szCs w:val="22"/>
        </w:rPr>
      </w:pPr>
      <w:ins w:id="700" w:author=" Jenny Yeo" w:date="2012-10-30T16:15:00Z">
        <w:del w:id="701" w:author="Jennifer Yeo" w:date="2021-01-14T12:18:00Z">
          <w:r w:rsidDel="00986C42">
            <w:rPr>
              <w:noProof/>
            </w:rPr>
            <w:delText>Hello World</w:delText>
          </w:r>
          <w:r w:rsidDel="00986C42">
            <w:rPr>
              <w:noProof/>
            </w:rPr>
            <w:tab/>
          </w:r>
          <w:r w:rsidR="0084230E" w:rsidDel="00986C42">
            <w:rPr>
              <w:noProof/>
            </w:rPr>
            <w:fldChar w:fldCharType="begin"/>
          </w:r>
          <w:r w:rsidDel="00986C42">
            <w:rPr>
              <w:noProof/>
            </w:rPr>
            <w:delInstrText xml:space="preserve"> PAGEREF _Toc339377094 \h </w:delInstrText>
          </w:r>
        </w:del>
      </w:ins>
      <w:del w:id="702" w:author="Jennifer Yeo" w:date="2021-01-14T12:18:00Z">
        <w:r w:rsidR="0084230E" w:rsidDel="00986C42">
          <w:rPr>
            <w:noProof/>
          </w:rPr>
        </w:r>
        <w:r w:rsidR="0084230E" w:rsidDel="00986C42">
          <w:rPr>
            <w:noProof/>
          </w:rPr>
          <w:fldChar w:fldCharType="separate"/>
        </w:r>
      </w:del>
      <w:ins w:id="703" w:author="Skybox" w:date="2014-08-28T11:56:00Z">
        <w:del w:id="704" w:author="Jennifer Yeo" w:date="2021-01-14T12:18:00Z">
          <w:r w:rsidR="00BD7DCB" w:rsidDel="00986C42">
            <w:rPr>
              <w:noProof/>
            </w:rPr>
            <w:delText>32</w:delText>
          </w:r>
        </w:del>
      </w:ins>
      <w:ins w:id="705" w:author=" Jenny Yeo" w:date="2012-10-30T16:15:00Z">
        <w:del w:id="706" w:author="Jennifer Yeo" w:date="2021-01-14T12:18:00Z">
          <w:r w:rsidR="0084230E" w:rsidDel="00986C42">
            <w:rPr>
              <w:noProof/>
            </w:rPr>
            <w:fldChar w:fldCharType="end"/>
          </w:r>
        </w:del>
      </w:ins>
    </w:p>
    <w:p w14:paraId="25C52588" w14:textId="64FD6F70" w:rsidR="00C75254" w:rsidDel="00986C42" w:rsidRDefault="00C75254" w:rsidP="003B2B48">
      <w:pPr>
        <w:pStyle w:val="TOC2"/>
        <w:rPr>
          <w:ins w:id="707" w:author=" Jenny Yeo" w:date="2012-10-30T16:15:00Z"/>
          <w:del w:id="708" w:author="Jennifer Yeo" w:date="2021-01-14T12:18:00Z"/>
          <w:rFonts w:ascii="Calibri" w:hAnsi="Calibri"/>
          <w:noProof/>
          <w:szCs w:val="22"/>
        </w:rPr>
      </w:pPr>
      <w:ins w:id="709" w:author=" Jenny Yeo" w:date="2012-10-30T16:15:00Z">
        <w:del w:id="710" w:author="Jennifer Yeo" w:date="2021-01-14T12:18:00Z">
          <w:r w:rsidDel="00986C42">
            <w:rPr>
              <w:noProof/>
            </w:rPr>
            <w:delText>Deploying</w:delText>
          </w:r>
          <w:r w:rsidDel="00986C42">
            <w:rPr>
              <w:noProof/>
            </w:rPr>
            <w:tab/>
          </w:r>
          <w:r w:rsidR="0084230E" w:rsidDel="00986C42">
            <w:rPr>
              <w:noProof/>
            </w:rPr>
            <w:fldChar w:fldCharType="begin"/>
          </w:r>
          <w:r w:rsidDel="00986C42">
            <w:rPr>
              <w:noProof/>
            </w:rPr>
            <w:delInstrText xml:space="preserve"> PAGEREF _Toc339377095 \h </w:delInstrText>
          </w:r>
        </w:del>
      </w:ins>
      <w:del w:id="711" w:author="Jennifer Yeo" w:date="2021-01-14T12:18:00Z">
        <w:r w:rsidR="0084230E" w:rsidDel="00986C42">
          <w:rPr>
            <w:noProof/>
          </w:rPr>
        </w:r>
        <w:r w:rsidR="0084230E" w:rsidDel="00986C42">
          <w:rPr>
            <w:noProof/>
          </w:rPr>
          <w:fldChar w:fldCharType="separate"/>
        </w:r>
      </w:del>
      <w:ins w:id="712" w:author="Skybox" w:date="2014-08-28T11:56:00Z">
        <w:del w:id="713" w:author="Jennifer Yeo" w:date="2021-01-14T12:18:00Z">
          <w:r w:rsidR="00BD7DCB" w:rsidDel="00986C42">
            <w:rPr>
              <w:noProof/>
            </w:rPr>
            <w:delText>33</w:delText>
          </w:r>
        </w:del>
      </w:ins>
      <w:ins w:id="714" w:author=" Jenny Yeo" w:date="2012-10-30T16:15:00Z">
        <w:del w:id="715" w:author="Jennifer Yeo" w:date="2021-01-14T12:18:00Z">
          <w:r w:rsidR="0084230E" w:rsidDel="00986C42">
            <w:rPr>
              <w:noProof/>
            </w:rPr>
            <w:fldChar w:fldCharType="end"/>
          </w:r>
        </w:del>
      </w:ins>
    </w:p>
    <w:p w14:paraId="173D9F36" w14:textId="19193495" w:rsidR="00C75254" w:rsidDel="00986C42" w:rsidRDefault="00C75254" w:rsidP="003B2B48">
      <w:pPr>
        <w:pStyle w:val="TOC1"/>
        <w:rPr>
          <w:ins w:id="716" w:author=" Jenny Yeo" w:date="2012-10-30T16:15:00Z"/>
          <w:del w:id="717" w:author="Jennifer Yeo" w:date="2021-01-14T12:18:00Z"/>
          <w:rFonts w:ascii="Calibri" w:hAnsi="Calibri"/>
          <w:noProof/>
          <w:szCs w:val="22"/>
        </w:rPr>
      </w:pPr>
      <w:ins w:id="718" w:author=" Jenny Yeo" w:date="2012-10-30T16:15:00Z">
        <w:del w:id="719" w:author="Jennifer Yeo" w:date="2021-01-14T12:18:00Z">
          <w:r w:rsidDel="00986C42">
            <w:rPr>
              <w:noProof/>
            </w:rPr>
            <w:delText>5.</w:delText>
          </w:r>
          <w:r w:rsidDel="00986C42">
            <w:rPr>
              <w:rFonts w:ascii="Calibri" w:hAnsi="Calibri"/>
              <w:noProof/>
              <w:szCs w:val="22"/>
            </w:rPr>
            <w:tab/>
          </w:r>
          <w:r w:rsidDel="00986C42">
            <w:rPr>
              <w:noProof/>
            </w:rPr>
            <w:delText>Visual Components</w:delText>
          </w:r>
          <w:r w:rsidDel="00986C42">
            <w:rPr>
              <w:noProof/>
            </w:rPr>
            <w:tab/>
          </w:r>
          <w:r w:rsidR="0084230E" w:rsidDel="00986C42">
            <w:rPr>
              <w:b w:val="0"/>
              <w:noProof/>
            </w:rPr>
            <w:fldChar w:fldCharType="begin"/>
          </w:r>
          <w:r w:rsidDel="00986C42">
            <w:rPr>
              <w:noProof/>
            </w:rPr>
            <w:delInstrText xml:space="preserve"> PAGEREF _Toc339377096 \h </w:delInstrText>
          </w:r>
        </w:del>
      </w:ins>
      <w:del w:id="720" w:author="Jennifer Yeo" w:date="2021-01-14T12:18:00Z">
        <w:r w:rsidR="0084230E" w:rsidDel="00986C42">
          <w:rPr>
            <w:b w:val="0"/>
            <w:noProof/>
          </w:rPr>
        </w:r>
        <w:r w:rsidR="0084230E" w:rsidDel="00986C42">
          <w:rPr>
            <w:b w:val="0"/>
            <w:noProof/>
          </w:rPr>
          <w:fldChar w:fldCharType="separate"/>
        </w:r>
      </w:del>
      <w:ins w:id="721" w:author="Skybox" w:date="2014-08-28T11:56:00Z">
        <w:del w:id="722" w:author="Jennifer Yeo" w:date="2021-01-14T12:18:00Z">
          <w:r w:rsidR="00BD7DCB" w:rsidDel="00986C42">
            <w:rPr>
              <w:noProof/>
            </w:rPr>
            <w:delText>34</w:delText>
          </w:r>
        </w:del>
      </w:ins>
      <w:ins w:id="723" w:author=" Jenny Yeo" w:date="2012-10-30T16:15:00Z">
        <w:del w:id="724" w:author="Jennifer Yeo" w:date="2021-01-14T12:18:00Z">
          <w:r w:rsidR="0084230E" w:rsidDel="00986C42">
            <w:rPr>
              <w:b w:val="0"/>
              <w:noProof/>
            </w:rPr>
            <w:fldChar w:fldCharType="end"/>
          </w:r>
        </w:del>
      </w:ins>
    </w:p>
    <w:p w14:paraId="32119510" w14:textId="769674E3" w:rsidR="00C75254" w:rsidDel="00986C42" w:rsidRDefault="00C75254" w:rsidP="003B2B48">
      <w:pPr>
        <w:pStyle w:val="TOC2"/>
        <w:rPr>
          <w:ins w:id="725" w:author=" Jenny Yeo" w:date="2012-10-30T16:15:00Z"/>
          <w:del w:id="726" w:author="Jennifer Yeo" w:date="2021-01-14T12:18:00Z"/>
          <w:rFonts w:ascii="Calibri" w:hAnsi="Calibri"/>
          <w:noProof/>
          <w:szCs w:val="22"/>
        </w:rPr>
      </w:pPr>
      <w:ins w:id="727" w:author=" Jenny Yeo" w:date="2012-10-30T16:15:00Z">
        <w:del w:id="728" w:author="Jennifer Yeo" w:date="2021-01-14T12:18:00Z">
          <w:r w:rsidDel="00986C42">
            <w:rPr>
              <w:noProof/>
            </w:rPr>
            <w:delText>Component Documentation &amp; Examples</w:delText>
          </w:r>
          <w:r w:rsidDel="00986C42">
            <w:rPr>
              <w:noProof/>
            </w:rPr>
            <w:tab/>
          </w:r>
          <w:r w:rsidR="0084230E" w:rsidDel="00986C42">
            <w:rPr>
              <w:noProof/>
            </w:rPr>
            <w:fldChar w:fldCharType="begin"/>
          </w:r>
          <w:r w:rsidDel="00986C42">
            <w:rPr>
              <w:noProof/>
            </w:rPr>
            <w:delInstrText xml:space="preserve"> PAGEREF _Toc339377097 \h </w:delInstrText>
          </w:r>
        </w:del>
      </w:ins>
      <w:del w:id="729" w:author="Jennifer Yeo" w:date="2021-01-14T12:18:00Z">
        <w:r w:rsidR="0084230E" w:rsidDel="00986C42">
          <w:rPr>
            <w:noProof/>
          </w:rPr>
        </w:r>
        <w:r w:rsidR="0084230E" w:rsidDel="00986C42">
          <w:rPr>
            <w:noProof/>
          </w:rPr>
          <w:fldChar w:fldCharType="separate"/>
        </w:r>
      </w:del>
      <w:ins w:id="730" w:author="Skybox" w:date="2014-08-28T11:56:00Z">
        <w:del w:id="731" w:author="Jennifer Yeo" w:date="2021-01-14T12:18:00Z">
          <w:r w:rsidR="00BD7DCB" w:rsidDel="00986C42">
            <w:rPr>
              <w:noProof/>
            </w:rPr>
            <w:delText>34</w:delText>
          </w:r>
        </w:del>
      </w:ins>
      <w:ins w:id="732" w:author=" Jenny Yeo" w:date="2012-10-30T16:15:00Z">
        <w:del w:id="733" w:author="Jennifer Yeo" w:date="2021-01-14T12:18:00Z">
          <w:r w:rsidR="0084230E" w:rsidDel="00986C42">
            <w:rPr>
              <w:noProof/>
            </w:rPr>
            <w:fldChar w:fldCharType="end"/>
          </w:r>
        </w:del>
      </w:ins>
    </w:p>
    <w:p w14:paraId="6790545C" w14:textId="4054A26D" w:rsidR="00C75254" w:rsidDel="00986C42" w:rsidRDefault="00C75254" w:rsidP="003B2B48">
      <w:pPr>
        <w:pStyle w:val="TOC2"/>
        <w:rPr>
          <w:ins w:id="734" w:author=" Jenny Yeo" w:date="2012-10-30T16:15:00Z"/>
          <w:del w:id="735" w:author="Jennifer Yeo" w:date="2021-01-14T12:18:00Z"/>
          <w:rFonts w:ascii="Calibri" w:hAnsi="Calibri"/>
          <w:noProof/>
          <w:szCs w:val="22"/>
        </w:rPr>
      </w:pPr>
      <w:ins w:id="736" w:author=" Jenny Yeo" w:date="2012-10-30T16:15:00Z">
        <w:del w:id="737" w:author="Jennifer Yeo" w:date="2021-01-14T12:18:00Z">
          <w:r w:rsidDel="00986C42">
            <w:rPr>
              <w:noProof/>
            </w:rPr>
            <w:delText>Identifying Components</w:delText>
          </w:r>
          <w:r w:rsidDel="00986C42">
            <w:rPr>
              <w:noProof/>
            </w:rPr>
            <w:tab/>
          </w:r>
          <w:r w:rsidR="0084230E" w:rsidDel="00986C42">
            <w:rPr>
              <w:noProof/>
            </w:rPr>
            <w:fldChar w:fldCharType="begin"/>
          </w:r>
          <w:r w:rsidDel="00986C42">
            <w:rPr>
              <w:noProof/>
            </w:rPr>
            <w:delInstrText xml:space="preserve"> PAGEREF _Toc339377098 \h </w:delInstrText>
          </w:r>
        </w:del>
      </w:ins>
      <w:del w:id="738" w:author="Jennifer Yeo" w:date="2021-01-14T12:18:00Z">
        <w:r w:rsidR="0084230E" w:rsidDel="00986C42">
          <w:rPr>
            <w:noProof/>
          </w:rPr>
        </w:r>
        <w:r w:rsidR="0084230E" w:rsidDel="00986C42">
          <w:rPr>
            <w:noProof/>
          </w:rPr>
          <w:fldChar w:fldCharType="separate"/>
        </w:r>
      </w:del>
      <w:ins w:id="739" w:author="Skybox" w:date="2014-08-28T11:56:00Z">
        <w:del w:id="740" w:author="Jennifer Yeo" w:date="2021-01-14T12:18:00Z">
          <w:r w:rsidR="00BD7DCB" w:rsidDel="00986C42">
            <w:rPr>
              <w:noProof/>
            </w:rPr>
            <w:delText>35</w:delText>
          </w:r>
        </w:del>
      </w:ins>
      <w:ins w:id="741" w:author=" Jenny Yeo" w:date="2012-10-30T16:15:00Z">
        <w:del w:id="742" w:author="Jennifer Yeo" w:date="2021-01-14T12:18:00Z">
          <w:r w:rsidR="0084230E" w:rsidDel="00986C42">
            <w:rPr>
              <w:noProof/>
            </w:rPr>
            <w:fldChar w:fldCharType="end"/>
          </w:r>
        </w:del>
      </w:ins>
    </w:p>
    <w:p w14:paraId="27014D8D" w14:textId="185AA085" w:rsidR="00C75254" w:rsidDel="00986C42" w:rsidRDefault="00C75254" w:rsidP="003B2B48">
      <w:pPr>
        <w:pStyle w:val="TOC2"/>
        <w:rPr>
          <w:ins w:id="743" w:author=" Jenny Yeo" w:date="2012-10-30T16:15:00Z"/>
          <w:del w:id="744" w:author="Jennifer Yeo" w:date="2021-01-14T12:18:00Z"/>
          <w:rFonts w:ascii="Calibri" w:hAnsi="Calibri"/>
          <w:noProof/>
          <w:szCs w:val="22"/>
        </w:rPr>
      </w:pPr>
      <w:ins w:id="745" w:author=" Jenny Yeo" w:date="2012-10-30T16:15:00Z">
        <w:del w:id="746" w:author="Jennifer Yeo" w:date="2021-01-14T12:18:00Z">
          <w:r w:rsidDel="00986C42">
            <w:rPr>
              <w:noProof/>
            </w:rPr>
            <w:delText>Manual Layout</w:delText>
          </w:r>
          <w:r w:rsidDel="00986C42">
            <w:rPr>
              <w:noProof/>
            </w:rPr>
            <w:tab/>
          </w:r>
          <w:r w:rsidR="0084230E" w:rsidDel="00986C42">
            <w:rPr>
              <w:noProof/>
            </w:rPr>
            <w:fldChar w:fldCharType="begin"/>
          </w:r>
          <w:r w:rsidDel="00986C42">
            <w:rPr>
              <w:noProof/>
            </w:rPr>
            <w:delInstrText xml:space="preserve"> PAGEREF _Toc339377099 \h </w:delInstrText>
          </w:r>
        </w:del>
      </w:ins>
      <w:del w:id="747" w:author="Jennifer Yeo" w:date="2021-01-14T12:18:00Z">
        <w:r w:rsidR="0084230E" w:rsidDel="00986C42">
          <w:rPr>
            <w:noProof/>
          </w:rPr>
        </w:r>
        <w:r w:rsidR="0084230E" w:rsidDel="00986C42">
          <w:rPr>
            <w:noProof/>
          </w:rPr>
          <w:fldChar w:fldCharType="separate"/>
        </w:r>
      </w:del>
      <w:ins w:id="748" w:author="Skybox" w:date="2014-08-28T11:56:00Z">
        <w:del w:id="749" w:author="Jennifer Yeo" w:date="2021-01-14T12:18:00Z">
          <w:r w:rsidR="00BD7DCB" w:rsidDel="00986C42">
            <w:rPr>
              <w:noProof/>
            </w:rPr>
            <w:delText>35</w:delText>
          </w:r>
        </w:del>
      </w:ins>
      <w:ins w:id="750" w:author=" Jenny Yeo" w:date="2012-10-30T16:15:00Z">
        <w:del w:id="751" w:author="Jennifer Yeo" w:date="2021-01-14T12:18:00Z">
          <w:r w:rsidR="0084230E" w:rsidDel="00986C42">
            <w:rPr>
              <w:noProof/>
            </w:rPr>
            <w:fldChar w:fldCharType="end"/>
          </w:r>
        </w:del>
      </w:ins>
    </w:p>
    <w:p w14:paraId="7808E4EC" w14:textId="5BF4D9E7" w:rsidR="00C75254" w:rsidDel="00986C42" w:rsidRDefault="00C75254" w:rsidP="003B2B48">
      <w:pPr>
        <w:pStyle w:val="TOC2"/>
        <w:rPr>
          <w:ins w:id="752" w:author=" Jenny Yeo" w:date="2012-10-30T16:15:00Z"/>
          <w:del w:id="753" w:author="Jennifer Yeo" w:date="2021-01-14T12:18:00Z"/>
          <w:rFonts w:ascii="Calibri" w:hAnsi="Calibri"/>
          <w:noProof/>
          <w:szCs w:val="22"/>
        </w:rPr>
      </w:pPr>
      <w:ins w:id="754" w:author=" Jenny Yeo" w:date="2012-10-30T16:15:00Z">
        <w:del w:id="755" w:author="Jennifer Yeo" w:date="2021-01-14T12:18:00Z">
          <w:r w:rsidDel="00986C42">
            <w:rPr>
              <w:noProof/>
            </w:rPr>
            <w:delText>Drawing, Hiding, and Showing Components</w:delText>
          </w:r>
          <w:r w:rsidDel="00986C42">
            <w:rPr>
              <w:noProof/>
            </w:rPr>
            <w:tab/>
          </w:r>
          <w:r w:rsidR="0084230E" w:rsidDel="00986C42">
            <w:rPr>
              <w:noProof/>
            </w:rPr>
            <w:fldChar w:fldCharType="begin"/>
          </w:r>
          <w:r w:rsidDel="00986C42">
            <w:rPr>
              <w:noProof/>
            </w:rPr>
            <w:delInstrText xml:space="preserve"> PAGEREF _Toc339377100 \h </w:delInstrText>
          </w:r>
        </w:del>
      </w:ins>
      <w:del w:id="756" w:author="Jennifer Yeo" w:date="2021-01-14T12:18:00Z">
        <w:r w:rsidR="0084230E" w:rsidDel="00986C42">
          <w:rPr>
            <w:noProof/>
          </w:rPr>
        </w:r>
        <w:r w:rsidR="0084230E" w:rsidDel="00986C42">
          <w:rPr>
            <w:noProof/>
          </w:rPr>
          <w:fldChar w:fldCharType="separate"/>
        </w:r>
      </w:del>
      <w:ins w:id="757" w:author="Skybox" w:date="2014-08-28T11:56:00Z">
        <w:del w:id="758" w:author="Jennifer Yeo" w:date="2021-01-14T12:18:00Z">
          <w:r w:rsidR="00BD7DCB" w:rsidDel="00986C42">
            <w:rPr>
              <w:noProof/>
            </w:rPr>
            <w:delText>37</w:delText>
          </w:r>
        </w:del>
      </w:ins>
      <w:ins w:id="759" w:author=" Jenny Yeo" w:date="2012-10-30T16:15:00Z">
        <w:del w:id="760" w:author="Jennifer Yeo" w:date="2021-01-14T12:18:00Z">
          <w:r w:rsidR="0084230E" w:rsidDel="00986C42">
            <w:rPr>
              <w:noProof/>
            </w:rPr>
            <w:fldChar w:fldCharType="end"/>
          </w:r>
        </w:del>
      </w:ins>
    </w:p>
    <w:p w14:paraId="0843359D" w14:textId="17791E0F" w:rsidR="00C75254" w:rsidDel="00986C42" w:rsidRDefault="00C75254" w:rsidP="003B2B48">
      <w:pPr>
        <w:pStyle w:val="TOC2"/>
        <w:rPr>
          <w:ins w:id="761" w:author=" Jenny Yeo" w:date="2012-10-30T16:15:00Z"/>
          <w:del w:id="762" w:author="Jennifer Yeo" w:date="2021-01-14T12:18:00Z"/>
          <w:rFonts w:ascii="Calibri" w:hAnsi="Calibri"/>
          <w:noProof/>
          <w:szCs w:val="22"/>
        </w:rPr>
      </w:pPr>
      <w:ins w:id="763" w:author=" Jenny Yeo" w:date="2012-10-30T16:15:00Z">
        <w:del w:id="764" w:author="Jennifer Yeo" w:date="2021-01-14T12:18:00Z">
          <w:r w:rsidDel="00986C42">
            <w:rPr>
              <w:noProof/>
            </w:rPr>
            <w:delText>Handling Events</w:delText>
          </w:r>
          <w:r w:rsidDel="00986C42">
            <w:rPr>
              <w:noProof/>
            </w:rPr>
            <w:tab/>
          </w:r>
          <w:r w:rsidR="0084230E" w:rsidDel="00986C42">
            <w:rPr>
              <w:noProof/>
            </w:rPr>
            <w:fldChar w:fldCharType="begin"/>
          </w:r>
          <w:r w:rsidDel="00986C42">
            <w:rPr>
              <w:noProof/>
            </w:rPr>
            <w:delInstrText xml:space="preserve"> PAGEREF _Toc339377101 \h </w:delInstrText>
          </w:r>
        </w:del>
      </w:ins>
      <w:del w:id="765" w:author="Jennifer Yeo" w:date="2021-01-14T12:18:00Z">
        <w:r w:rsidR="0084230E" w:rsidDel="00986C42">
          <w:rPr>
            <w:noProof/>
          </w:rPr>
        </w:r>
        <w:r w:rsidR="0084230E" w:rsidDel="00986C42">
          <w:rPr>
            <w:noProof/>
          </w:rPr>
          <w:fldChar w:fldCharType="separate"/>
        </w:r>
      </w:del>
      <w:ins w:id="766" w:author="Skybox" w:date="2014-08-28T11:56:00Z">
        <w:del w:id="767" w:author="Jennifer Yeo" w:date="2021-01-14T12:18:00Z">
          <w:r w:rsidR="00BD7DCB" w:rsidDel="00986C42">
            <w:rPr>
              <w:noProof/>
            </w:rPr>
            <w:delText>37</w:delText>
          </w:r>
        </w:del>
      </w:ins>
      <w:ins w:id="768" w:author=" Jenny Yeo" w:date="2012-10-30T16:15:00Z">
        <w:del w:id="769" w:author="Jennifer Yeo" w:date="2021-01-14T12:18:00Z">
          <w:r w:rsidR="0084230E" w:rsidDel="00986C42">
            <w:rPr>
              <w:noProof/>
            </w:rPr>
            <w:fldChar w:fldCharType="end"/>
          </w:r>
        </w:del>
      </w:ins>
    </w:p>
    <w:p w14:paraId="156C6F86" w14:textId="7A8BB189" w:rsidR="00C75254" w:rsidDel="00986C42" w:rsidRDefault="00C75254" w:rsidP="003B2B48">
      <w:pPr>
        <w:pStyle w:val="TOC1"/>
        <w:rPr>
          <w:ins w:id="770" w:author=" Jenny Yeo" w:date="2012-10-30T16:15:00Z"/>
          <w:del w:id="771" w:author="Jennifer Yeo" w:date="2021-01-14T12:18:00Z"/>
          <w:rFonts w:ascii="Calibri" w:hAnsi="Calibri"/>
          <w:noProof/>
          <w:szCs w:val="22"/>
        </w:rPr>
      </w:pPr>
      <w:ins w:id="772" w:author=" Jenny Yeo" w:date="2012-10-30T16:15:00Z">
        <w:del w:id="773" w:author="Jennifer Yeo" w:date="2021-01-14T12:18:00Z">
          <w:r w:rsidDel="00986C42">
            <w:rPr>
              <w:noProof/>
            </w:rPr>
            <w:delText>6.</w:delText>
          </w:r>
          <w:r w:rsidDel="00986C42">
            <w:rPr>
              <w:rFonts w:ascii="Calibri" w:hAnsi="Calibri"/>
              <w:noProof/>
              <w:szCs w:val="22"/>
            </w:rPr>
            <w:tab/>
          </w:r>
          <w:r w:rsidDel="00986C42">
            <w:rPr>
              <w:noProof/>
            </w:rPr>
            <w:delText>Data Binding</w:delText>
          </w:r>
          <w:r w:rsidDel="00986C42">
            <w:rPr>
              <w:noProof/>
            </w:rPr>
            <w:tab/>
          </w:r>
          <w:r w:rsidR="0084230E" w:rsidDel="00986C42">
            <w:rPr>
              <w:b w:val="0"/>
              <w:noProof/>
            </w:rPr>
            <w:fldChar w:fldCharType="begin"/>
          </w:r>
          <w:r w:rsidDel="00986C42">
            <w:rPr>
              <w:noProof/>
            </w:rPr>
            <w:delInstrText xml:space="preserve"> PAGEREF _Toc339377102 \h </w:delInstrText>
          </w:r>
        </w:del>
      </w:ins>
      <w:del w:id="774" w:author="Jennifer Yeo" w:date="2021-01-14T12:18:00Z">
        <w:r w:rsidR="0084230E" w:rsidDel="00986C42">
          <w:rPr>
            <w:b w:val="0"/>
            <w:noProof/>
          </w:rPr>
        </w:r>
        <w:r w:rsidR="0084230E" w:rsidDel="00986C42">
          <w:rPr>
            <w:b w:val="0"/>
            <w:noProof/>
          </w:rPr>
          <w:fldChar w:fldCharType="separate"/>
        </w:r>
      </w:del>
      <w:ins w:id="775" w:author="Skybox" w:date="2014-08-28T11:56:00Z">
        <w:del w:id="776" w:author="Jennifer Yeo" w:date="2021-01-14T12:18:00Z">
          <w:r w:rsidR="00BD7DCB" w:rsidDel="00986C42">
            <w:rPr>
              <w:noProof/>
            </w:rPr>
            <w:delText>39</w:delText>
          </w:r>
        </w:del>
      </w:ins>
      <w:ins w:id="777" w:author=" Jenny Yeo" w:date="2012-10-30T16:15:00Z">
        <w:del w:id="778" w:author="Jennifer Yeo" w:date="2021-01-14T12:18:00Z">
          <w:r w:rsidR="0084230E" w:rsidDel="00986C42">
            <w:rPr>
              <w:b w:val="0"/>
              <w:noProof/>
            </w:rPr>
            <w:fldChar w:fldCharType="end"/>
          </w:r>
        </w:del>
      </w:ins>
    </w:p>
    <w:p w14:paraId="7BFF36F3" w14:textId="37D2AEB7" w:rsidR="00C75254" w:rsidDel="00986C42" w:rsidRDefault="00C75254" w:rsidP="003B2B48">
      <w:pPr>
        <w:pStyle w:val="TOC2"/>
        <w:rPr>
          <w:ins w:id="779" w:author=" Jenny Yeo" w:date="2012-10-30T16:15:00Z"/>
          <w:del w:id="780" w:author="Jennifer Yeo" w:date="2021-01-14T12:18:00Z"/>
          <w:rFonts w:ascii="Calibri" w:hAnsi="Calibri"/>
          <w:noProof/>
          <w:szCs w:val="22"/>
        </w:rPr>
      </w:pPr>
      <w:ins w:id="781" w:author=" Jenny Yeo" w:date="2012-10-30T16:15:00Z">
        <w:del w:id="782" w:author="Jennifer Yeo" w:date="2021-01-14T12:18:00Z">
          <w:r w:rsidDel="00986C42">
            <w:rPr>
              <w:noProof/>
            </w:rPr>
            <w:delText>Databound Components</w:delText>
          </w:r>
          <w:r w:rsidDel="00986C42">
            <w:rPr>
              <w:noProof/>
            </w:rPr>
            <w:tab/>
          </w:r>
          <w:r w:rsidR="0084230E" w:rsidDel="00986C42">
            <w:rPr>
              <w:noProof/>
            </w:rPr>
            <w:fldChar w:fldCharType="begin"/>
          </w:r>
          <w:r w:rsidDel="00986C42">
            <w:rPr>
              <w:noProof/>
            </w:rPr>
            <w:delInstrText xml:space="preserve"> PAGEREF _Toc339377103 \h </w:delInstrText>
          </w:r>
        </w:del>
      </w:ins>
      <w:del w:id="783" w:author="Jennifer Yeo" w:date="2021-01-14T12:18:00Z">
        <w:r w:rsidR="0084230E" w:rsidDel="00986C42">
          <w:rPr>
            <w:noProof/>
          </w:rPr>
        </w:r>
        <w:r w:rsidR="0084230E" w:rsidDel="00986C42">
          <w:rPr>
            <w:noProof/>
          </w:rPr>
          <w:fldChar w:fldCharType="separate"/>
        </w:r>
      </w:del>
      <w:ins w:id="784" w:author="Skybox" w:date="2014-08-28T11:56:00Z">
        <w:del w:id="785" w:author="Jennifer Yeo" w:date="2021-01-14T12:18:00Z">
          <w:r w:rsidR="00BD7DCB" w:rsidDel="00986C42">
            <w:rPr>
              <w:noProof/>
            </w:rPr>
            <w:delText>39</w:delText>
          </w:r>
        </w:del>
      </w:ins>
      <w:ins w:id="786" w:author=" Jenny Yeo" w:date="2012-10-30T16:15:00Z">
        <w:del w:id="787" w:author="Jennifer Yeo" w:date="2021-01-14T12:18:00Z">
          <w:r w:rsidR="0084230E" w:rsidDel="00986C42">
            <w:rPr>
              <w:noProof/>
            </w:rPr>
            <w:fldChar w:fldCharType="end"/>
          </w:r>
        </w:del>
      </w:ins>
    </w:p>
    <w:p w14:paraId="08EC0F3A" w14:textId="5CC6F613" w:rsidR="00C75254" w:rsidDel="00986C42" w:rsidRDefault="00C75254" w:rsidP="003B2B48">
      <w:pPr>
        <w:pStyle w:val="TOC2"/>
        <w:rPr>
          <w:ins w:id="788" w:author=" Jenny Yeo" w:date="2012-10-30T16:15:00Z"/>
          <w:del w:id="789" w:author="Jennifer Yeo" w:date="2021-01-14T12:18:00Z"/>
          <w:rFonts w:ascii="Calibri" w:hAnsi="Calibri"/>
          <w:noProof/>
          <w:szCs w:val="22"/>
        </w:rPr>
      </w:pPr>
      <w:ins w:id="790" w:author=" Jenny Yeo" w:date="2012-10-30T16:15:00Z">
        <w:del w:id="791" w:author="Jennifer Yeo" w:date="2021-01-14T12:18:00Z">
          <w:r w:rsidDel="00986C42">
            <w:rPr>
              <w:noProof/>
            </w:rPr>
            <w:delText>Fields</w:delText>
          </w:r>
          <w:r w:rsidDel="00986C42">
            <w:rPr>
              <w:noProof/>
            </w:rPr>
            <w:tab/>
          </w:r>
          <w:r w:rsidR="0084230E" w:rsidDel="00986C42">
            <w:rPr>
              <w:noProof/>
            </w:rPr>
            <w:fldChar w:fldCharType="begin"/>
          </w:r>
          <w:r w:rsidDel="00986C42">
            <w:rPr>
              <w:noProof/>
            </w:rPr>
            <w:delInstrText xml:space="preserve"> PAGEREF _Toc339377104 \h </w:delInstrText>
          </w:r>
        </w:del>
      </w:ins>
      <w:del w:id="792" w:author="Jennifer Yeo" w:date="2021-01-14T12:18:00Z">
        <w:r w:rsidR="0084230E" w:rsidDel="00986C42">
          <w:rPr>
            <w:noProof/>
          </w:rPr>
        </w:r>
        <w:r w:rsidR="0084230E" w:rsidDel="00986C42">
          <w:rPr>
            <w:noProof/>
          </w:rPr>
          <w:fldChar w:fldCharType="separate"/>
        </w:r>
      </w:del>
      <w:ins w:id="793" w:author="Skybox" w:date="2014-08-28T11:56:00Z">
        <w:del w:id="794" w:author="Jennifer Yeo" w:date="2021-01-14T12:18:00Z">
          <w:r w:rsidR="00BD7DCB" w:rsidDel="00986C42">
            <w:rPr>
              <w:noProof/>
            </w:rPr>
            <w:delText>40</w:delText>
          </w:r>
        </w:del>
      </w:ins>
      <w:ins w:id="795" w:author=" Jenny Yeo" w:date="2012-10-30T16:15:00Z">
        <w:del w:id="796" w:author="Jennifer Yeo" w:date="2021-01-14T12:18:00Z">
          <w:r w:rsidR="0084230E" w:rsidDel="00986C42">
            <w:rPr>
              <w:noProof/>
            </w:rPr>
            <w:fldChar w:fldCharType="end"/>
          </w:r>
        </w:del>
      </w:ins>
    </w:p>
    <w:p w14:paraId="6310DCCA" w14:textId="6FA0C175" w:rsidR="00C75254" w:rsidDel="00986C42" w:rsidRDefault="00C75254" w:rsidP="003B2B48">
      <w:pPr>
        <w:pStyle w:val="TOC2"/>
        <w:rPr>
          <w:ins w:id="797" w:author=" Jenny Yeo" w:date="2012-10-30T16:15:00Z"/>
          <w:del w:id="798" w:author="Jennifer Yeo" w:date="2021-01-14T12:18:00Z"/>
          <w:rFonts w:ascii="Calibri" w:hAnsi="Calibri"/>
          <w:noProof/>
          <w:szCs w:val="22"/>
        </w:rPr>
      </w:pPr>
      <w:ins w:id="799" w:author=" Jenny Yeo" w:date="2012-10-30T16:15:00Z">
        <w:del w:id="800" w:author="Jennifer Yeo" w:date="2021-01-14T12:18:00Z">
          <w:r w:rsidDel="00986C42">
            <w:rPr>
              <w:noProof/>
            </w:rPr>
            <w:delText>Form Controls</w:delText>
          </w:r>
          <w:r w:rsidDel="00986C42">
            <w:rPr>
              <w:noProof/>
            </w:rPr>
            <w:tab/>
          </w:r>
          <w:r w:rsidR="0084230E" w:rsidDel="00986C42">
            <w:rPr>
              <w:noProof/>
            </w:rPr>
            <w:fldChar w:fldCharType="begin"/>
          </w:r>
          <w:r w:rsidDel="00986C42">
            <w:rPr>
              <w:noProof/>
            </w:rPr>
            <w:delInstrText xml:space="preserve"> PAGEREF _Toc339377105 \h </w:delInstrText>
          </w:r>
        </w:del>
      </w:ins>
      <w:del w:id="801" w:author="Jennifer Yeo" w:date="2021-01-14T12:18:00Z">
        <w:r w:rsidR="0084230E" w:rsidDel="00986C42">
          <w:rPr>
            <w:noProof/>
          </w:rPr>
        </w:r>
        <w:r w:rsidR="0084230E" w:rsidDel="00986C42">
          <w:rPr>
            <w:noProof/>
          </w:rPr>
          <w:fldChar w:fldCharType="separate"/>
        </w:r>
      </w:del>
      <w:ins w:id="802" w:author="Skybox" w:date="2014-08-28T11:56:00Z">
        <w:del w:id="803" w:author="Jennifer Yeo" w:date="2021-01-14T12:18:00Z">
          <w:r w:rsidR="00BD7DCB" w:rsidDel="00986C42">
            <w:rPr>
              <w:noProof/>
            </w:rPr>
            <w:delText>42</w:delText>
          </w:r>
        </w:del>
      </w:ins>
      <w:ins w:id="804" w:author=" Jenny Yeo" w:date="2012-10-30T16:15:00Z">
        <w:del w:id="805" w:author="Jennifer Yeo" w:date="2021-01-14T12:18:00Z">
          <w:r w:rsidR="0084230E" w:rsidDel="00986C42">
            <w:rPr>
              <w:noProof/>
            </w:rPr>
            <w:fldChar w:fldCharType="end"/>
          </w:r>
        </w:del>
      </w:ins>
    </w:p>
    <w:p w14:paraId="18F31E7B" w14:textId="12D13182" w:rsidR="00C75254" w:rsidDel="00986C42" w:rsidRDefault="00C75254" w:rsidP="003B2B48">
      <w:pPr>
        <w:pStyle w:val="TOC2"/>
        <w:rPr>
          <w:ins w:id="806" w:author=" Jenny Yeo" w:date="2012-10-30T16:15:00Z"/>
          <w:del w:id="807" w:author="Jennifer Yeo" w:date="2021-01-14T12:18:00Z"/>
          <w:rFonts w:ascii="Calibri" w:hAnsi="Calibri"/>
          <w:noProof/>
          <w:szCs w:val="22"/>
        </w:rPr>
      </w:pPr>
      <w:ins w:id="808" w:author=" Jenny Yeo" w:date="2012-10-30T16:15:00Z">
        <w:del w:id="809" w:author="Jennifer Yeo" w:date="2021-01-14T12:18:00Z">
          <w:r w:rsidDel="00986C42">
            <w:rPr>
              <w:noProof/>
            </w:rPr>
            <w:delText>DataSources</w:delText>
          </w:r>
          <w:r w:rsidDel="00986C42">
            <w:rPr>
              <w:noProof/>
            </w:rPr>
            <w:tab/>
          </w:r>
          <w:r w:rsidR="0084230E" w:rsidDel="00986C42">
            <w:rPr>
              <w:noProof/>
            </w:rPr>
            <w:fldChar w:fldCharType="begin"/>
          </w:r>
          <w:r w:rsidDel="00986C42">
            <w:rPr>
              <w:noProof/>
            </w:rPr>
            <w:delInstrText xml:space="preserve"> PAGEREF _Toc339377106 \h </w:delInstrText>
          </w:r>
        </w:del>
      </w:ins>
      <w:del w:id="810" w:author="Jennifer Yeo" w:date="2021-01-14T12:18:00Z">
        <w:r w:rsidR="0084230E" w:rsidDel="00986C42">
          <w:rPr>
            <w:noProof/>
          </w:rPr>
        </w:r>
        <w:r w:rsidR="0084230E" w:rsidDel="00986C42">
          <w:rPr>
            <w:noProof/>
          </w:rPr>
          <w:fldChar w:fldCharType="separate"/>
        </w:r>
      </w:del>
      <w:ins w:id="811" w:author="Skybox" w:date="2014-08-28T11:56:00Z">
        <w:del w:id="812" w:author="Jennifer Yeo" w:date="2021-01-14T12:18:00Z">
          <w:r w:rsidR="00BD7DCB" w:rsidDel="00986C42">
            <w:rPr>
              <w:noProof/>
            </w:rPr>
            <w:delText>44</w:delText>
          </w:r>
        </w:del>
      </w:ins>
      <w:ins w:id="813" w:author=" Jenny Yeo" w:date="2012-10-30T16:15:00Z">
        <w:del w:id="814" w:author="Jennifer Yeo" w:date="2021-01-14T12:18:00Z">
          <w:r w:rsidR="0084230E" w:rsidDel="00986C42">
            <w:rPr>
              <w:noProof/>
            </w:rPr>
            <w:fldChar w:fldCharType="end"/>
          </w:r>
        </w:del>
      </w:ins>
    </w:p>
    <w:p w14:paraId="41E51A24" w14:textId="1CAAC1AB" w:rsidR="00C75254" w:rsidDel="00986C42" w:rsidRDefault="00C75254" w:rsidP="003B2B48">
      <w:pPr>
        <w:pStyle w:val="TOC2"/>
        <w:rPr>
          <w:ins w:id="815" w:author=" Jenny Yeo" w:date="2012-10-30T16:15:00Z"/>
          <w:del w:id="816" w:author="Jennifer Yeo" w:date="2021-01-14T12:18:00Z"/>
          <w:rFonts w:ascii="Calibri" w:hAnsi="Calibri"/>
          <w:noProof/>
          <w:szCs w:val="22"/>
        </w:rPr>
      </w:pPr>
      <w:ins w:id="817" w:author=" Jenny Yeo" w:date="2012-10-30T16:15:00Z">
        <w:del w:id="818" w:author="Jennifer Yeo" w:date="2021-01-14T12:18:00Z">
          <w:r w:rsidDel="00986C42">
            <w:rPr>
              <w:noProof/>
            </w:rPr>
            <w:delText>DataSource Operations</w:delText>
          </w:r>
          <w:r w:rsidDel="00986C42">
            <w:rPr>
              <w:noProof/>
            </w:rPr>
            <w:tab/>
          </w:r>
          <w:r w:rsidR="0084230E" w:rsidDel="00986C42">
            <w:rPr>
              <w:noProof/>
            </w:rPr>
            <w:fldChar w:fldCharType="begin"/>
          </w:r>
          <w:r w:rsidDel="00986C42">
            <w:rPr>
              <w:noProof/>
            </w:rPr>
            <w:delInstrText xml:space="preserve"> PAGEREF _Toc339377107 \h </w:delInstrText>
          </w:r>
        </w:del>
      </w:ins>
      <w:del w:id="819" w:author="Jennifer Yeo" w:date="2021-01-14T12:18:00Z">
        <w:r w:rsidR="0084230E" w:rsidDel="00986C42">
          <w:rPr>
            <w:noProof/>
          </w:rPr>
        </w:r>
        <w:r w:rsidR="0084230E" w:rsidDel="00986C42">
          <w:rPr>
            <w:noProof/>
          </w:rPr>
          <w:fldChar w:fldCharType="separate"/>
        </w:r>
      </w:del>
      <w:ins w:id="820" w:author="Skybox" w:date="2014-08-28T11:56:00Z">
        <w:del w:id="821" w:author="Jennifer Yeo" w:date="2021-01-14T12:18:00Z">
          <w:r w:rsidR="00BD7DCB" w:rsidDel="00986C42">
            <w:rPr>
              <w:noProof/>
            </w:rPr>
            <w:delText>48</w:delText>
          </w:r>
        </w:del>
      </w:ins>
      <w:ins w:id="822" w:author=" Jenny Yeo" w:date="2012-10-30T16:15:00Z">
        <w:del w:id="823" w:author="Jennifer Yeo" w:date="2021-01-14T12:18:00Z">
          <w:r w:rsidR="0084230E" w:rsidDel="00986C42">
            <w:rPr>
              <w:noProof/>
            </w:rPr>
            <w:fldChar w:fldCharType="end"/>
          </w:r>
        </w:del>
      </w:ins>
    </w:p>
    <w:p w14:paraId="0D28BF88" w14:textId="012D21C8" w:rsidR="00C75254" w:rsidDel="00986C42" w:rsidRDefault="00C75254" w:rsidP="003B2B48">
      <w:pPr>
        <w:pStyle w:val="TOC2"/>
        <w:rPr>
          <w:ins w:id="824" w:author=" Jenny Yeo" w:date="2012-10-30T16:15:00Z"/>
          <w:del w:id="825" w:author="Jennifer Yeo" w:date="2021-01-14T12:18:00Z"/>
          <w:rFonts w:ascii="Calibri" w:hAnsi="Calibri"/>
          <w:noProof/>
          <w:szCs w:val="22"/>
        </w:rPr>
      </w:pPr>
      <w:ins w:id="826" w:author=" Jenny Yeo" w:date="2012-10-30T16:15:00Z">
        <w:del w:id="827" w:author="Jennifer Yeo" w:date="2021-01-14T12:18:00Z">
          <w:r w:rsidDel="00986C42">
            <w:rPr>
              <w:noProof/>
            </w:rPr>
            <w:delText>DataBound Component Operations</w:delText>
          </w:r>
          <w:r w:rsidDel="00986C42">
            <w:rPr>
              <w:noProof/>
            </w:rPr>
            <w:tab/>
          </w:r>
          <w:r w:rsidR="0084230E" w:rsidDel="00986C42">
            <w:rPr>
              <w:noProof/>
            </w:rPr>
            <w:fldChar w:fldCharType="begin"/>
          </w:r>
          <w:r w:rsidDel="00986C42">
            <w:rPr>
              <w:noProof/>
            </w:rPr>
            <w:delInstrText xml:space="preserve"> PAGEREF _Toc339377108 \h </w:delInstrText>
          </w:r>
        </w:del>
      </w:ins>
      <w:del w:id="828" w:author="Jennifer Yeo" w:date="2021-01-14T12:18:00Z">
        <w:r w:rsidR="0084230E" w:rsidDel="00986C42">
          <w:rPr>
            <w:noProof/>
          </w:rPr>
        </w:r>
        <w:r w:rsidR="0084230E" w:rsidDel="00986C42">
          <w:rPr>
            <w:noProof/>
          </w:rPr>
          <w:fldChar w:fldCharType="separate"/>
        </w:r>
      </w:del>
      <w:ins w:id="829" w:author="Skybox" w:date="2014-08-28T11:56:00Z">
        <w:del w:id="830" w:author="Jennifer Yeo" w:date="2021-01-14T12:18:00Z">
          <w:r w:rsidR="00BD7DCB" w:rsidDel="00986C42">
            <w:rPr>
              <w:noProof/>
            </w:rPr>
            <w:delText>49</w:delText>
          </w:r>
        </w:del>
      </w:ins>
      <w:ins w:id="831" w:author=" Jenny Yeo" w:date="2012-10-30T16:15:00Z">
        <w:del w:id="832" w:author="Jennifer Yeo" w:date="2021-01-14T12:18:00Z">
          <w:r w:rsidR="0084230E" w:rsidDel="00986C42">
            <w:rPr>
              <w:noProof/>
            </w:rPr>
            <w:fldChar w:fldCharType="end"/>
          </w:r>
        </w:del>
      </w:ins>
    </w:p>
    <w:p w14:paraId="6F487FD2" w14:textId="59BCFE09" w:rsidR="00C75254" w:rsidDel="00986C42" w:rsidRDefault="00C75254" w:rsidP="003B2B48">
      <w:pPr>
        <w:pStyle w:val="TOC2"/>
        <w:rPr>
          <w:ins w:id="833" w:author=" Jenny Yeo" w:date="2012-10-30T16:15:00Z"/>
          <w:del w:id="834" w:author="Jennifer Yeo" w:date="2021-01-14T12:18:00Z"/>
          <w:rFonts w:ascii="Calibri" w:hAnsi="Calibri"/>
          <w:noProof/>
          <w:szCs w:val="22"/>
        </w:rPr>
      </w:pPr>
      <w:ins w:id="835" w:author=" Jenny Yeo" w:date="2012-10-30T16:15:00Z">
        <w:del w:id="836" w:author="Jennifer Yeo" w:date="2021-01-14T12:18:00Z">
          <w:r w:rsidDel="00986C42">
            <w:rPr>
              <w:noProof/>
            </w:rPr>
            <w:delText>Data Binding Summary</w:delText>
          </w:r>
          <w:r w:rsidDel="00986C42">
            <w:rPr>
              <w:noProof/>
            </w:rPr>
            <w:tab/>
          </w:r>
          <w:r w:rsidR="0084230E" w:rsidDel="00986C42">
            <w:rPr>
              <w:noProof/>
            </w:rPr>
            <w:fldChar w:fldCharType="begin"/>
          </w:r>
          <w:r w:rsidDel="00986C42">
            <w:rPr>
              <w:noProof/>
            </w:rPr>
            <w:delInstrText xml:space="preserve"> PAGEREF _Toc339377109 \h </w:delInstrText>
          </w:r>
        </w:del>
      </w:ins>
      <w:del w:id="837" w:author="Jennifer Yeo" w:date="2021-01-14T12:18:00Z">
        <w:r w:rsidR="0084230E" w:rsidDel="00986C42">
          <w:rPr>
            <w:noProof/>
          </w:rPr>
        </w:r>
        <w:r w:rsidR="0084230E" w:rsidDel="00986C42">
          <w:rPr>
            <w:noProof/>
          </w:rPr>
          <w:fldChar w:fldCharType="separate"/>
        </w:r>
      </w:del>
      <w:ins w:id="838" w:author="Skybox" w:date="2014-08-28T11:56:00Z">
        <w:del w:id="839" w:author="Jennifer Yeo" w:date="2021-01-14T12:18:00Z">
          <w:r w:rsidR="00BD7DCB" w:rsidDel="00986C42">
            <w:rPr>
              <w:noProof/>
            </w:rPr>
            <w:delText>50</w:delText>
          </w:r>
        </w:del>
      </w:ins>
      <w:ins w:id="840" w:author=" Jenny Yeo" w:date="2012-10-30T16:15:00Z">
        <w:del w:id="841" w:author="Jennifer Yeo" w:date="2021-01-14T12:18:00Z">
          <w:r w:rsidR="0084230E" w:rsidDel="00986C42">
            <w:rPr>
              <w:noProof/>
            </w:rPr>
            <w:fldChar w:fldCharType="end"/>
          </w:r>
        </w:del>
      </w:ins>
    </w:p>
    <w:p w14:paraId="4B5C9D11" w14:textId="4D81EC15" w:rsidR="00C75254" w:rsidDel="00986C42" w:rsidRDefault="00C75254" w:rsidP="003B2B48">
      <w:pPr>
        <w:pStyle w:val="TOC1"/>
        <w:rPr>
          <w:ins w:id="842" w:author=" Jenny Yeo" w:date="2012-10-30T16:15:00Z"/>
          <w:del w:id="843" w:author="Jennifer Yeo" w:date="2021-01-14T12:18:00Z"/>
          <w:rFonts w:ascii="Calibri" w:hAnsi="Calibri"/>
          <w:noProof/>
          <w:szCs w:val="22"/>
        </w:rPr>
      </w:pPr>
      <w:ins w:id="844" w:author=" Jenny Yeo" w:date="2012-10-30T16:15:00Z">
        <w:del w:id="845" w:author="Jennifer Yeo" w:date="2021-01-14T12:18:00Z">
          <w:r w:rsidDel="00986C42">
            <w:rPr>
              <w:noProof/>
            </w:rPr>
            <w:delText>7.</w:delText>
          </w:r>
          <w:r w:rsidDel="00986C42">
            <w:rPr>
              <w:rFonts w:ascii="Calibri" w:hAnsi="Calibri"/>
              <w:noProof/>
              <w:szCs w:val="22"/>
            </w:rPr>
            <w:tab/>
          </w:r>
          <w:r w:rsidDel="00986C42">
            <w:rPr>
              <w:noProof/>
            </w:rPr>
            <w:delText>Layout</w:delText>
          </w:r>
          <w:r w:rsidDel="00986C42">
            <w:rPr>
              <w:noProof/>
            </w:rPr>
            <w:tab/>
          </w:r>
          <w:r w:rsidR="0084230E" w:rsidDel="00986C42">
            <w:rPr>
              <w:b w:val="0"/>
              <w:noProof/>
            </w:rPr>
            <w:fldChar w:fldCharType="begin"/>
          </w:r>
          <w:r w:rsidDel="00986C42">
            <w:rPr>
              <w:noProof/>
            </w:rPr>
            <w:delInstrText xml:space="preserve"> PAGEREF _Toc339377110 \h </w:delInstrText>
          </w:r>
        </w:del>
      </w:ins>
      <w:del w:id="846" w:author="Jennifer Yeo" w:date="2021-01-14T12:18:00Z">
        <w:r w:rsidR="0084230E" w:rsidDel="00986C42">
          <w:rPr>
            <w:b w:val="0"/>
            <w:noProof/>
          </w:rPr>
        </w:r>
        <w:r w:rsidR="0084230E" w:rsidDel="00986C42">
          <w:rPr>
            <w:b w:val="0"/>
            <w:noProof/>
          </w:rPr>
          <w:fldChar w:fldCharType="separate"/>
        </w:r>
      </w:del>
      <w:ins w:id="847" w:author="Skybox" w:date="2014-08-28T11:56:00Z">
        <w:del w:id="848" w:author="Jennifer Yeo" w:date="2021-01-14T12:18:00Z">
          <w:r w:rsidR="00BD7DCB" w:rsidDel="00986C42">
            <w:rPr>
              <w:noProof/>
            </w:rPr>
            <w:delText>52</w:delText>
          </w:r>
        </w:del>
      </w:ins>
      <w:ins w:id="849" w:author=" Jenny Yeo" w:date="2012-10-30T16:15:00Z">
        <w:del w:id="850" w:author="Jennifer Yeo" w:date="2021-01-14T12:18:00Z">
          <w:r w:rsidR="0084230E" w:rsidDel="00986C42">
            <w:rPr>
              <w:b w:val="0"/>
              <w:noProof/>
            </w:rPr>
            <w:fldChar w:fldCharType="end"/>
          </w:r>
        </w:del>
      </w:ins>
    </w:p>
    <w:p w14:paraId="3B025FBB" w14:textId="4F4EEE40" w:rsidR="00C75254" w:rsidDel="00986C42" w:rsidRDefault="00C75254" w:rsidP="003B2B48">
      <w:pPr>
        <w:pStyle w:val="TOC2"/>
        <w:rPr>
          <w:ins w:id="851" w:author=" Jenny Yeo" w:date="2012-10-30T16:15:00Z"/>
          <w:del w:id="852" w:author="Jennifer Yeo" w:date="2021-01-14T12:18:00Z"/>
          <w:rFonts w:ascii="Calibri" w:hAnsi="Calibri"/>
          <w:noProof/>
          <w:szCs w:val="22"/>
        </w:rPr>
      </w:pPr>
      <w:ins w:id="853" w:author=" Jenny Yeo" w:date="2012-10-30T16:15:00Z">
        <w:del w:id="854" w:author="Jennifer Yeo" w:date="2021-01-14T12:18:00Z">
          <w:r w:rsidDel="00986C42">
            <w:rPr>
              <w:noProof/>
            </w:rPr>
            <w:delText>Component Layout</w:delText>
          </w:r>
          <w:r w:rsidDel="00986C42">
            <w:rPr>
              <w:noProof/>
            </w:rPr>
            <w:tab/>
          </w:r>
          <w:r w:rsidR="0084230E" w:rsidDel="00986C42">
            <w:rPr>
              <w:noProof/>
            </w:rPr>
            <w:fldChar w:fldCharType="begin"/>
          </w:r>
          <w:r w:rsidDel="00986C42">
            <w:rPr>
              <w:noProof/>
            </w:rPr>
            <w:delInstrText xml:space="preserve"> PAGEREF _Toc339377111 \h </w:delInstrText>
          </w:r>
        </w:del>
      </w:ins>
      <w:del w:id="855" w:author="Jennifer Yeo" w:date="2021-01-14T12:18:00Z">
        <w:r w:rsidR="0084230E" w:rsidDel="00986C42">
          <w:rPr>
            <w:noProof/>
          </w:rPr>
        </w:r>
        <w:r w:rsidR="0084230E" w:rsidDel="00986C42">
          <w:rPr>
            <w:noProof/>
          </w:rPr>
          <w:fldChar w:fldCharType="separate"/>
        </w:r>
      </w:del>
      <w:ins w:id="856" w:author="Skybox" w:date="2014-08-28T11:56:00Z">
        <w:del w:id="857" w:author="Jennifer Yeo" w:date="2021-01-14T12:18:00Z">
          <w:r w:rsidR="00BD7DCB" w:rsidDel="00986C42">
            <w:rPr>
              <w:noProof/>
            </w:rPr>
            <w:delText>52</w:delText>
          </w:r>
        </w:del>
      </w:ins>
      <w:ins w:id="858" w:author=" Jenny Yeo" w:date="2012-10-30T16:15:00Z">
        <w:del w:id="859" w:author="Jennifer Yeo" w:date="2021-01-14T12:18:00Z">
          <w:r w:rsidR="0084230E" w:rsidDel="00986C42">
            <w:rPr>
              <w:noProof/>
            </w:rPr>
            <w:fldChar w:fldCharType="end"/>
          </w:r>
        </w:del>
      </w:ins>
    </w:p>
    <w:p w14:paraId="651F5881" w14:textId="78046C25" w:rsidR="00C75254" w:rsidDel="00986C42" w:rsidRDefault="00C75254" w:rsidP="003B2B48">
      <w:pPr>
        <w:pStyle w:val="TOC2"/>
        <w:rPr>
          <w:ins w:id="860" w:author=" Jenny Yeo" w:date="2012-10-30T16:15:00Z"/>
          <w:del w:id="861" w:author="Jennifer Yeo" w:date="2021-01-14T12:18:00Z"/>
          <w:rFonts w:ascii="Calibri" w:hAnsi="Calibri"/>
          <w:noProof/>
          <w:szCs w:val="22"/>
        </w:rPr>
      </w:pPr>
      <w:ins w:id="862" w:author=" Jenny Yeo" w:date="2012-10-30T16:15:00Z">
        <w:del w:id="863" w:author="Jennifer Yeo" w:date="2021-01-14T12:18:00Z">
          <w:r w:rsidDel="00986C42">
            <w:rPr>
              <w:noProof/>
            </w:rPr>
            <w:delText>Container Components</w:delText>
          </w:r>
          <w:r w:rsidDel="00986C42">
            <w:rPr>
              <w:noProof/>
            </w:rPr>
            <w:tab/>
          </w:r>
          <w:r w:rsidR="0084230E" w:rsidDel="00986C42">
            <w:rPr>
              <w:noProof/>
            </w:rPr>
            <w:fldChar w:fldCharType="begin"/>
          </w:r>
          <w:r w:rsidDel="00986C42">
            <w:rPr>
              <w:noProof/>
            </w:rPr>
            <w:delInstrText xml:space="preserve"> PAGEREF _Toc339377112 \h </w:delInstrText>
          </w:r>
        </w:del>
      </w:ins>
      <w:del w:id="864" w:author="Jennifer Yeo" w:date="2021-01-14T12:18:00Z">
        <w:r w:rsidR="0084230E" w:rsidDel="00986C42">
          <w:rPr>
            <w:noProof/>
          </w:rPr>
        </w:r>
        <w:r w:rsidR="0084230E" w:rsidDel="00986C42">
          <w:rPr>
            <w:noProof/>
          </w:rPr>
          <w:fldChar w:fldCharType="separate"/>
        </w:r>
      </w:del>
      <w:ins w:id="865" w:author="Skybox" w:date="2014-08-28T11:56:00Z">
        <w:del w:id="866" w:author="Jennifer Yeo" w:date="2021-01-14T12:18:00Z">
          <w:r w:rsidR="00BD7DCB" w:rsidDel="00986C42">
            <w:rPr>
              <w:noProof/>
            </w:rPr>
            <w:delText>54</w:delText>
          </w:r>
        </w:del>
      </w:ins>
      <w:ins w:id="867" w:author=" Jenny Yeo" w:date="2012-10-30T16:15:00Z">
        <w:del w:id="868" w:author="Jennifer Yeo" w:date="2021-01-14T12:18:00Z">
          <w:r w:rsidR="0084230E" w:rsidDel="00986C42">
            <w:rPr>
              <w:noProof/>
            </w:rPr>
            <w:fldChar w:fldCharType="end"/>
          </w:r>
        </w:del>
      </w:ins>
    </w:p>
    <w:p w14:paraId="7E934951" w14:textId="5FB6C07B" w:rsidR="00C75254" w:rsidDel="00986C42" w:rsidRDefault="00C75254" w:rsidP="003B2B48">
      <w:pPr>
        <w:pStyle w:val="TOC2"/>
        <w:rPr>
          <w:ins w:id="869" w:author=" Jenny Yeo" w:date="2012-10-30T16:15:00Z"/>
          <w:del w:id="870" w:author="Jennifer Yeo" w:date="2021-01-14T12:18:00Z"/>
          <w:rFonts w:ascii="Calibri" w:hAnsi="Calibri"/>
          <w:noProof/>
          <w:szCs w:val="22"/>
        </w:rPr>
      </w:pPr>
      <w:ins w:id="871" w:author=" Jenny Yeo" w:date="2012-10-30T16:15:00Z">
        <w:del w:id="872" w:author="Jennifer Yeo" w:date="2021-01-14T12:18:00Z">
          <w:r w:rsidDel="00986C42">
            <w:rPr>
              <w:noProof/>
            </w:rPr>
            <w:delText>Form Layout</w:delText>
          </w:r>
          <w:r w:rsidDel="00986C42">
            <w:rPr>
              <w:noProof/>
            </w:rPr>
            <w:tab/>
          </w:r>
          <w:r w:rsidR="0084230E" w:rsidDel="00986C42">
            <w:rPr>
              <w:noProof/>
            </w:rPr>
            <w:fldChar w:fldCharType="begin"/>
          </w:r>
          <w:r w:rsidDel="00986C42">
            <w:rPr>
              <w:noProof/>
            </w:rPr>
            <w:delInstrText xml:space="preserve"> PAGEREF _Toc339377113 \h </w:delInstrText>
          </w:r>
        </w:del>
      </w:ins>
      <w:del w:id="873" w:author="Jennifer Yeo" w:date="2021-01-14T12:18:00Z">
        <w:r w:rsidR="0084230E" w:rsidDel="00986C42">
          <w:rPr>
            <w:noProof/>
          </w:rPr>
        </w:r>
        <w:r w:rsidR="0084230E" w:rsidDel="00986C42">
          <w:rPr>
            <w:noProof/>
          </w:rPr>
          <w:fldChar w:fldCharType="separate"/>
        </w:r>
      </w:del>
      <w:ins w:id="874" w:author="Skybox" w:date="2014-08-28T11:56:00Z">
        <w:del w:id="875" w:author="Jennifer Yeo" w:date="2021-01-14T12:18:00Z">
          <w:r w:rsidR="00BD7DCB" w:rsidDel="00986C42">
            <w:rPr>
              <w:noProof/>
            </w:rPr>
            <w:delText>55</w:delText>
          </w:r>
        </w:del>
      </w:ins>
      <w:ins w:id="876" w:author=" Jenny Yeo" w:date="2012-10-30T16:15:00Z">
        <w:del w:id="877" w:author="Jennifer Yeo" w:date="2021-01-14T12:18:00Z">
          <w:r w:rsidR="0084230E" w:rsidDel="00986C42">
            <w:rPr>
              <w:noProof/>
            </w:rPr>
            <w:fldChar w:fldCharType="end"/>
          </w:r>
        </w:del>
      </w:ins>
    </w:p>
    <w:p w14:paraId="73709D50" w14:textId="7C2C06A4" w:rsidR="00C75254" w:rsidDel="00986C42" w:rsidRDefault="00C75254" w:rsidP="003B2B48">
      <w:pPr>
        <w:pStyle w:val="TOC1"/>
        <w:rPr>
          <w:ins w:id="878" w:author=" Jenny Yeo" w:date="2012-10-30T16:15:00Z"/>
          <w:del w:id="879" w:author="Jennifer Yeo" w:date="2021-01-14T12:18:00Z"/>
          <w:rFonts w:ascii="Calibri" w:hAnsi="Calibri"/>
          <w:noProof/>
          <w:szCs w:val="22"/>
        </w:rPr>
      </w:pPr>
      <w:ins w:id="880" w:author=" Jenny Yeo" w:date="2012-10-30T16:15:00Z">
        <w:del w:id="881" w:author="Jennifer Yeo" w:date="2021-01-14T12:18:00Z">
          <w:r w:rsidDel="00986C42">
            <w:rPr>
              <w:noProof/>
            </w:rPr>
            <w:delText>8.</w:delText>
          </w:r>
          <w:r w:rsidDel="00986C42">
            <w:rPr>
              <w:rFonts w:ascii="Calibri" w:hAnsi="Calibri"/>
              <w:noProof/>
              <w:szCs w:val="22"/>
            </w:rPr>
            <w:tab/>
          </w:r>
          <w:r w:rsidDel="00986C42">
            <w:rPr>
              <w:noProof/>
            </w:rPr>
            <w:delText>Data Integration</w:delText>
          </w:r>
          <w:r w:rsidDel="00986C42">
            <w:rPr>
              <w:noProof/>
            </w:rPr>
            <w:tab/>
          </w:r>
          <w:r w:rsidR="0084230E" w:rsidDel="00986C42">
            <w:rPr>
              <w:b w:val="0"/>
              <w:noProof/>
            </w:rPr>
            <w:fldChar w:fldCharType="begin"/>
          </w:r>
          <w:r w:rsidDel="00986C42">
            <w:rPr>
              <w:noProof/>
            </w:rPr>
            <w:delInstrText xml:space="preserve"> PAGEREF _Toc339377114 \h </w:delInstrText>
          </w:r>
        </w:del>
      </w:ins>
      <w:del w:id="882" w:author="Jennifer Yeo" w:date="2021-01-14T12:18:00Z">
        <w:r w:rsidR="0084230E" w:rsidDel="00986C42">
          <w:rPr>
            <w:b w:val="0"/>
            <w:noProof/>
          </w:rPr>
        </w:r>
        <w:r w:rsidR="0084230E" w:rsidDel="00986C42">
          <w:rPr>
            <w:b w:val="0"/>
            <w:noProof/>
          </w:rPr>
          <w:fldChar w:fldCharType="separate"/>
        </w:r>
      </w:del>
      <w:ins w:id="883" w:author="Skybox" w:date="2014-08-28T11:56:00Z">
        <w:del w:id="884" w:author="Jennifer Yeo" w:date="2021-01-14T12:18:00Z">
          <w:r w:rsidR="00BD7DCB" w:rsidDel="00986C42">
            <w:rPr>
              <w:noProof/>
            </w:rPr>
            <w:delText>57</w:delText>
          </w:r>
        </w:del>
      </w:ins>
      <w:ins w:id="885" w:author=" Jenny Yeo" w:date="2012-10-30T16:15:00Z">
        <w:del w:id="886" w:author="Jennifer Yeo" w:date="2021-01-14T12:18:00Z">
          <w:r w:rsidR="0084230E" w:rsidDel="00986C42">
            <w:rPr>
              <w:b w:val="0"/>
              <w:noProof/>
            </w:rPr>
            <w:fldChar w:fldCharType="end"/>
          </w:r>
        </w:del>
      </w:ins>
    </w:p>
    <w:p w14:paraId="424FEDB0" w14:textId="3C5A76D1" w:rsidR="00C75254" w:rsidDel="00986C42" w:rsidRDefault="00C75254" w:rsidP="003B2B48">
      <w:pPr>
        <w:pStyle w:val="TOC2"/>
        <w:rPr>
          <w:ins w:id="887" w:author=" Jenny Yeo" w:date="2012-10-30T16:15:00Z"/>
          <w:del w:id="888" w:author="Jennifer Yeo" w:date="2021-01-14T12:18:00Z"/>
          <w:rFonts w:ascii="Calibri" w:hAnsi="Calibri"/>
          <w:noProof/>
          <w:szCs w:val="22"/>
        </w:rPr>
      </w:pPr>
      <w:ins w:id="889" w:author=" Jenny Yeo" w:date="2012-10-30T16:15:00Z">
        <w:del w:id="890" w:author="Jennifer Yeo" w:date="2021-01-14T12:18:00Z">
          <w:r w:rsidDel="00986C42">
            <w:rPr>
              <w:noProof/>
            </w:rPr>
            <w:delText>DataSource Requests</w:delText>
          </w:r>
          <w:r w:rsidDel="00986C42">
            <w:rPr>
              <w:noProof/>
            </w:rPr>
            <w:tab/>
          </w:r>
          <w:r w:rsidR="0084230E" w:rsidDel="00986C42">
            <w:rPr>
              <w:noProof/>
            </w:rPr>
            <w:fldChar w:fldCharType="begin"/>
          </w:r>
          <w:r w:rsidDel="00986C42">
            <w:rPr>
              <w:noProof/>
            </w:rPr>
            <w:delInstrText xml:space="preserve"> PAGEREF _Toc339377115 \h </w:delInstrText>
          </w:r>
        </w:del>
      </w:ins>
      <w:del w:id="891" w:author="Jennifer Yeo" w:date="2021-01-14T12:18:00Z">
        <w:r w:rsidR="0084230E" w:rsidDel="00986C42">
          <w:rPr>
            <w:noProof/>
          </w:rPr>
        </w:r>
        <w:r w:rsidR="0084230E" w:rsidDel="00986C42">
          <w:rPr>
            <w:noProof/>
          </w:rPr>
          <w:fldChar w:fldCharType="separate"/>
        </w:r>
      </w:del>
      <w:ins w:id="892" w:author="Skybox" w:date="2014-08-28T11:56:00Z">
        <w:del w:id="893" w:author="Jennifer Yeo" w:date="2021-01-14T12:18:00Z">
          <w:r w:rsidR="00BD7DCB" w:rsidDel="00986C42">
            <w:rPr>
              <w:noProof/>
            </w:rPr>
            <w:delText>57</w:delText>
          </w:r>
        </w:del>
      </w:ins>
      <w:ins w:id="894" w:author=" Jenny Yeo" w:date="2012-10-30T16:15:00Z">
        <w:del w:id="895" w:author="Jennifer Yeo" w:date="2021-01-14T12:18:00Z">
          <w:r w:rsidR="0084230E" w:rsidDel="00986C42">
            <w:rPr>
              <w:noProof/>
            </w:rPr>
            <w:fldChar w:fldCharType="end"/>
          </w:r>
        </w:del>
      </w:ins>
    </w:p>
    <w:p w14:paraId="0F5E5ADF" w14:textId="69155C77" w:rsidR="00C75254" w:rsidDel="00986C42" w:rsidRDefault="00C75254" w:rsidP="003B2B48">
      <w:pPr>
        <w:pStyle w:val="TOC2"/>
        <w:rPr>
          <w:ins w:id="896" w:author=" Jenny Yeo" w:date="2012-10-30T16:15:00Z"/>
          <w:del w:id="897" w:author="Jennifer Yeo" w:date="2021-01-14T12:18:00Z"/>
          <w:rFonts w:ascii="Calibri" w:hAnsi="Calibri"/>
          <w:noProof/>
          <w:szCs w:val="22"/>
        </w:rPr>
      </w:pPr>
      <w:ins w:id="898" w:author=" Jenny Yeo" w:date="2012-10-30T16:15:00Z">
        <w:del w:id="899" w:author="Jennifer Yeo" w:date="2021-01-14T12:18:00Z">
          <w:r w:rsidDel="00986C42">
            <w:rPr>
              <w:noProof/>
            </w:rPr>
            <w:delText>SmartClient Server Framework</w:delText>
          </w:r>
          <w:r w:rsidDel="00986C42">
            <w:rPr>
              <w:noProof/>
            </w:rPr>
            <w:tab/>
          </w:r>
          <w:r w:rsidR="0084230E" w:rsidDel="00986C42">
            <w:rPr>
              <w:noProof/>
            </w:rPr>
            <w:fldChar w:fldCharType="begin"/>
          </w:r>
          <w:r w:rsidDel="00986C42">
            <w:rPr>
              <w:noProof/>
            </w:rPr>
            <w:delInstrText xml:space="preserve"> PAGEREF _Toc339377116 \h </w:delInstrText>
          </w:r>
        </w:del>
      </w:ins>
      <w:del w:id="900" w:author="Jennifer Yeo" w:date="2021-01-14T12:18:00Z">
        <w:r w:rsidR="0084230E" w:rsidDel="00986C42">
          <w:rPr>
            <w:noProof/>
          </w:rPr>
        </w:r>
        <w:r w:rsidR="0084230E" w:rsidDel="00986C42">
          <w:rPr>
            <w:noProof/>
          </w:rPr>
          <w:fldChar w:fldCharType="separate"/>
        </w:r>
      </w:del>
      <w:ins w:id="901" w:author="Skybox" w:date="2014-08-28T11:56:00Z">
        <w:del w:id="902" w:author="Jennifer Yeo" w:date="2021-01-14T12:18:00Z">
          <w:r w:rsidR="00BD7DCB" w:rsidDel="00986C42">
            <w:rPr>
              <w:noProof/>
            </w:rPr>
            <w:delText>58</w:delText>
          </w:r>
        </w:del>
      </w:ins>
      <w:ins w:id="903" w:author=" Jenny Yeo" w:date="2012-10-30T16:15:00Z">
        <w:del w:id="904" w:author="Jennifer Yeo" w:date="2021-01-14T12:18:00Z">
          <w:r w:rsidR="0084230E" w:rsidDel="00986C42">
            <w:rPr>
              <w:noProof/>
            </w:rPr>
            <w:fldChar w:fldCharType="end"/>
          </w:r>
        </w:del>
      </w:ins>
    </w:p>
    <w:p w14:paraId="31D0E000" w14:textId="41ACADBB" w:rsidR="00C75254" w:rsidDel="00986C42" w:rsidRDefault="00C75254" w:rsidP="003B2B48">
      <w:pPr>
        <w:pStyle w:val="TOC2"/>
        <w:rPr>
          <w:ins w:id="905" w:author=" Jenny Yeo" w:date="2012-10-30T16:15:00Z"/>
          <w:del w:id="906" w:author="Jennifer Yeo" w:date="2021-01-14T12:18:00Z"/>
          <w:rFonts w:ascii="Calibri" w:hAnsi="Calibri"/>
          <w:noProof/>
          <w:szCs w:val="22"/>
        </w:rPr>
      </w:pPr>
      <w:ins w:id="907" w:author=" Jenny Yeo" w:date="2012-10-30T16:15:00Z">
        <w:del w:id="908" w:author="Jennifer Yeo" w:date="2021-01-14T12:18:00Z">
          <w:r w:rsidDel="00986C42">
            <w:rPr>
              <w:noProof/>
            </w:rPr>
            <w:delText>DSRequests and DSResponses</w:delText>
          </w:r>
          <w:r w:rsidDel="00986C42">
            <w:rPr>
              <w:noProof/>
            </w:rPr>
            <w:tab/>
          </w:r>
          <w:r w:rsidR="0084230E" w:rsidDel="00986C42">
            <w:rPr>
              <w:noProof/>
            </w:rPr>
            <w:fldChar w:fldCharType="begin"/>
          </w:r>
          <w:r w:rsidDel="00986C42">
            <w:rPr>
              <w:noProof/>
            </w:rPr>
            <w:delInstrText xml:space="preserve"> PAGEREF _Toc339377117 \h </w:delInstrText>
          </w:r>
        </w:del>
      </w:ins>
      <w:del w:id="909" w:author="Jennifer Yeo" w:date="2021-01-14T12:18:00Z">
        <w:r w:rsidR="0084230E" w:rsidDel="00986C42">
          <w:rPr>
            <w:noProof/>
          </w:rPr>
        </w:r>
        <w:r w:rsidR="0084230E" w:rsidDel="00986C42">
          <w:rPr>
            <w:noProof/>
          </w:rPr>
          <w:fldChar w:fldCharType="separate"/>
        </w:r>
      </w:del>
      <w:ins w:id="910" w:author="Skybox" w:date="2014-08-28T11:56:00Z">
        <w:del w:id="911" w:author="Jennifer Yeo" w:date="2021-01-14T12:18:00Z">
          <w:r w:rsidR="00BD7DCB" w:rsidDel="00986C42">
            <w:rPr>
              <w:noProof/>
            </w:rPr>
            <w:delText>59</w:delText>
          </w:r>
        </w:del>
      </w:ins>
      <w:ins w:id="912" w:author=" Jenny Yeo" w:date="2012-10-30T16:15:00Z">
        <w:del w:id="913" w:author="Jennifer Yeo" w:date="2021-01-14T12:18:00Z">
          <w:r w:rsidR="0084230E" w:rsidDel="00986C42">
            <w:rPr>
              <w:noProof/>
            </w:rPr>
            <w:fldChar w:fldCharType="end"/>
          </w:r>
        </w:del>
      </w:ins>
    </w:p>
    <w:p w14:paraId="352E2250" w14:textId="1A761F08" w:rsidR="00C75254" w:rsidDel="00986C42" w:rsidRDefault="00C75254" w:rsidP="003B2B48">
      <w:pPr>
        <w:pStyle w:val="TOC2"/>
        <w:rPr>
          <w:ins w:id="914" w:author=" Jenny Yeo" w:date="2012-10-30T16:15:00Z"/>
          <w:del w:id="915" w:author="Jennifer Yeo" w:date="2021-01-14T12:18:00Z"/>
          <w:rFonts w:ascii="Calibri" w:hAnsi="Calibri"/>
          <w:noProof/>
          <w:szCs w:val="22"/>
        </w:rPr>
      </w:pPr>
      <w:ins w:id="916" w:author=" Jenny Yeo" w:date="2012-10-30T16:15:00Z">
        <w:del w:id="917" w:author="Jennifer Yeo" w:date="2021-01-14T12:18:00Z">
          <w:r w:rsidDel="00986C42">
            <w:rPr>
              <w:noProof/>
            </w:rPr>
            <w:delText>Request and Response Transformation</w:delText>
          </w:r>
          <w:r w:rsidDel="00986C42">
            <w:rPr>
              <w:noProof/>
            </w:rPr>
            <w:tab/>
          </w:r>
          <w:r w:rsidR="0084230E" w:rsidDel="00986C42">
            <w:rPr>
              <w:noProof/>
            </w:rPr>
            <w:fldChar w:fldCharType="begin"/>
          </w:r>
          <w:r w:rsidDel="00986C42">
            <w:rPr>
              <w:noProof/>
            </w:rPr>
            <w:delInstrText xml:space="preserve"> PAGEREF _Toc339377118 \h </w:delInstrText>
          </w:r>
        </w:del>
      </w:ins>
      <w:del w:id="918" w:author="Jennifer Yeo" w:date="2021-01-14T12:18:00Z">
        <w:r w:rsidR="0084230E" w:rsidDel="00986C42">
          <w:rPr>
            <w:noProof/>
          </w:rPr>
        </w:r>
        <w:r w:rsidR="0084230E" w:rsidDel="00986C42">
          <w:rPr>
            <w:noProof/>
          </w:rPr>
          <w:fldChar w:fldCharType="separate"/>
        </w:r>
      </w:del>
      <w:ins w:id="919" w:author="Skybox" w:date="2014-08-28T11:56:00Z">
        <w:del w:id="920" w:author="Jennifer Yeo" w:date="2021-01-14T12:18:00Z">
          <w:r w:rsidR="00BD7DCB" w:rsidDel="00986C42">
            <w:rPr>
              <w:noProof/>
            </w:rPr>
            <w:delText>59</w:delText>
          </w:r>
        </w:del>
      </w:ins>
      <w:ins w:id="921" w:author=" Jenny Yeo" w:date="2012-10-30T16:15:00Z">
        <w:del w:id="922" w:author="Jennifer Yeo" w:date="2021-01-14T12:18:00Z">
          <w:r w:rsidR="0084230E" w:rsidDel="00986C42">
            <w:rPr>
              <w:noProof/>
            </w:rPr>
            <w:fldChar w:fldCharType="end"/>
          </w:r>
        </w:del>
      </w:ins>
    </w:p>
    <w:p w14:paraId="45E72763" w14:textId="7BF029B8" w:rsidR="00C75254" w:rsidDel="00986C42" w:rsidRDefault="00C75254" w:rsidP="003B2B48">
      <w:pPr>
        <w:pStyle w:val="TOC2"/>
        <w:rPr>
          <w:ins w:id="923" w:author=" Jenny Yeo" w:date="2012-10-30T16:15:00Z"/>
          <w:del w:id="924" w:author="Jennifer Yeo" w:date="2021-01-14T12:18:00Z"/>
          <w:rFonts w:ascii="Calibri" w:hAnsi="Calibri"/>
          <w:noProof/>
          <w:szCs w:val="22"/>
        </w:rPr>
      </w:pPr>
      <w:ins w:id="925" w:author=" Jenny Yeo" w:date="2012-10-30T16:15:00Z">
        <w:del w:id="926" w:author="Jennifer Yeo" w:date="2021-01-14T12:18:00Z">
          <w:r w:rsidDel="00986C42">
            <w:rPr>
              <w:noProof/>
            </w:rPr>
            <w:delText>Criteria, Paging, Sorting and Caching</w:delText>
          </w:r>
          <w:r w:rsidDel="00986C42">
            <w:rPr>
              <w:noProof/>
            </w:rPr>
            <w:tab/>
          </w:r>
          <w:r w:rsidR="0084230E" w:rsidDel="00986C42">
            <w:rPr>
              <w:noProof/>
            </w:rPr>
            <w:fldChar w:fldCharType="begin"/>
          </w:r>
          <w:r w:rsidDel="00986C42">
            <w:rPr>
              <w:noProof/>
            </w:rPr>
            <w:delInstrText xml:space="preserve"> PAGEREF _Toc339377119 \h </w:delInstrText>
          </w:r>
        </w:del>
      </w:ins>
      <w:del w:id="927" w:author="Jennifer Yeo" w:date="2021-01-14T12:18:00Z">
        <w:r w:rsidR="0084230E" w:rsidDel="00986C42">
          <w:rPr>
            <w:noProof/>
          </w:rPr>
        </w:r>
        <w:r w:rsidR="0084230E" w:rsidDel="00986C42">
          <w:rPr>
            <w:noProof/>
          </w:rPr>
          <w:fldChar w:fldCharType="separate"/>
        </w:r>
      </w:del>
      <w:ins w:id="928" w:author="Skybox" w:date="2014-08-28T11:56:00Z">
        <w:del w:id="929" w:author="Jennifer Yeo" w:date="2021-01-14T12:18:00Z">
          <w:r w:rsidR="00BD7DCB" w:rsidDel="00986C42">
            <w:rPr>
              <w:noProof/>
            </w:rPr>
            <w:delText>61</w:delText>
          </w:r>
        </w:del>
      </w:ins>
      <w:ins w:id="930" w:author=" Jenny Yeo" w:date="2012-10-30T16:15:00Z">
        <w:del w:id="931" w:author="Jennifer Yeo" w:date="2021-01-14T12:18:00Z">
          <w:r w:rsidR="0084230E" w:rsidDel="00986C42">
            <w:rPr>
              <w:noProof/>
            </w:rPr>
            <w:fldChar w:fldCharType="end"/>
          </w:r>
        </w:del>
      </w:ins>
    </w:p>
    <w:p w14:paraId="4FDED003" w14:textId="5460A22B" w:rsidR="00C75254" w:rsidDel="00986C42" w:rsidRDefault="00C75254" w:rsidP="003B2B48">
      <w:pPr>
        <w:pStyle w:val="TOC2"/>
        <w:rPr>
          <w:ins w:id="932" w:author=" Jenny Yeo" w:date="2012-10-30T16:15:00Z"/>
          <w:del w:id="933" w:author="Jennifer Yeo" w:date="2021-01-14T12:18:00Z"/>
          <w:rFonts w:ascii="Calibri" w:hAnsi="Calibri"/>
          <w:noProof/>
          <w:szCs w:val="22"/>
        </w:rPr>
      </w:pPr>
      <w:ins w:id="934" w:author=" Jenny Yeo" w:date="2012-10-30T16:15:00Z">
        <w:del w:id="935" w:author="Jennifer Yeo" w:date="2021-01-14T12:18:00Z">
          <w:r w:rsidDel="00986C42">
            <w:rPr>
              <w:noProof/>
            </w:rPr>
            <w:delText>Authentication and Authorization</w:delText>
          </w:r>
          <w:r w:rsidDel="00986C42">
            <w:rPr>
              <w:noProof/>
            </w:rPr>
            <w:tab/>
          </w:r>
          <w:r w:rsidR="0084230E" w:rsidDel="00986C42">
            <w:rPr>
              <w:noProof/>
            </w:rPr>
            <w:fldChar w:fldCharType="begin"/>
          </w:r>
          <w:r w:rsidDel="00986C42">
            <w:rPr>
              <w:noProof/>
            </w:rPr>
            <w:delInstrText xml:space="preserve"> PAGEREF _Toc339377120 \h </w:delInstrText>
          </w:r>
        </w:del>
      </w:ins>
      <w:del w:id="936" w:author="Jennifer Yeo" w:date="2021-01-14T12:18:00Z">
        <w:r w:rsidR="0084230E" w:rsidDel="00986C42">
          <w:rPr>
            <w:noProof/>
          </w:rPr>
        </w:r>
        <w:r w:rsidR="0084230E" w:rsidDel="00986C42">
          <w:rPr>
            <w:noProof/>
          </w:rPr>
          <w:fldChar w:fldCharType="separate"/>
        </w:r>
      </w:del>
      <w:ins w:id="937" w:author="Skybox" w:date="2014-08-28T11:56:00Z">
        <w:del w:id="938" w:author="Jennifer Yeo" w:date="2021-01-14T12:18:00Z">
          <w:r w:rsidR="00BD7DCB" w:rsidDel="00986C42">
            <w:rPr>
              <w:noProof/>
            </w:rPr>
            <w:delText>62</w:delText>
          </w:r>
        </w:del>
      </w:ins>
      <w:ins w:id="939" w:author=" Jenny Yeo" w:date="2012-10-30T16:15:00Z">
        <w:del w:id="940" w:author="Jennifer Yeo" w:date="2021-01-14T12:18:00Z">
          <w:r w:rsidR="0084230E" w:rsidDel="00986C42">
            <w:rPr>
              <w:noProof/>
            </w:rPr>
            <w:fldChar w:fldCharType="end"/>
          </w:r>
        </w:del>
      </w:ins>
    </w:p>
    <w:p w14:paraId="31DEF522" w14:textId="6945283E" w:rsidR="00C75254" w:rsidDel="00986C42" w:rsidRDefault="00C75254" w:rsidP="003B2B48">
      <w:pPr>
        <w:pStyle w:val="TOC2"/>
        <w:rPr>
          <w:ins w:id="941" w:author=" Jenny Yeo" w:date="2012-10-30T16:15:00Z"/>
          <w:del w:id="942" w:author="Jennifer Yeo" w:date="2021-01-14T12:18:00Z"/>
          <w:rFonts w:ascii="Calibri" w:hAnsi="Calibri"/>
          <w:noProof/>
          <w:szCs w:val="22"/>
        </w:rPr>
      </w:pPr>
      <w:ins w:id="943" w:author=" Jenny Yeo" w:date="2012-10-30T16:15:00Z">
        <w:del w:id="944" w:author="Jennifer Yeo" w:date="2021-01-14T12:18:00Z">
          <w:r w:rsidDel="00986C42">
            <w:rPr>
              <w:noProof/>
            </w:rPr>
            <w:delText>Relogin</w:delText>
          </w:r>
          <w:r w:rsidDel="00986C42">
            <w:rPr>
              <w:noProof/>
            </w:rPr>
            <w:tab/>
          </w:r>
          <w:r w:rsidR="0084230E" w:rsidDel="00986C42">
            <w:rPr>
              <w:noProof/>
            </w:rPr>
            <w:fldChar w:fldCharType="begin"/>
          </w:r>
          <w:r w:rsidDel="00986C42">
            <w:rPr>
              <w:noProof/>
            </w:rPr>
            <w:delInstrText xml:space="preserve"> PAGEREF _Toc339377121 \h </w:delInstrText>
          </w:r>
        </w:del>
      </w:ins>
      <w:del w:id="945" w:author="Jennifer Yeo" w:date="2021-01-14T12:18:00Z">
        <w:r w:rsidR="0084230E" w:rsidDel="00986C42">
          <w:rPr>
            <w:noProof/>
          </w:rPr>
        </w:r>
        <w:r w:rsidR="0084230E" w:rsidDel="00986C42">
          <w:rPr>
            <w:noProof/>
          </w:rPr>
          <w:fldChar w:fldCharType="separate"/>
        </w:r>
      </w:del>
      <w:ins w:id="946" w:author="Skybox" w:date="2014-08-28T11:56:00Z">
        <w:del w:id="947" w:author="Jennifer Yeo" w:date="2021-01-14T12:18:00Z">
          <w:r w:rsidR="00BD7DCB" w:rsidDel="00986C42">
            <w:rPr>
              <w:noProof/>
            </w:rPr>
            <w:delText>63</w:delText>
          </w:r>
        </w:del>
      </w:ins>
      <w:ins w:id="948" w:author=" Jenny Yeo" w:date="2012-10-30T16:15:00Z">
        <w:del w:id="949" w:author="Jennifer Yeo" w:date="2021-01-14T12:18:00Z">
          <w:r w:rsidR="0084230E" w:rsidDel="00986C42">
            <w:rPr>
              <w:noProof/>
            </w:rPr>
            <w:fldChar w:fldCharType="end"/>
          </w:r>
        </w:del>
      </w:ins>
    </w:p>
    <w:p w14:paraId="516EDE5C" w14:textId="5139888F" w:rsidR="00C75254" w:rsidDel="00986C42" w:rsidRDefault="00C75254" w:rsidP="003B2B48">
      <w:pPr>
        <w:pStyle w:val="TOC2"/>
        <w:rPr>
          <w:ins w:id="950" w:author=" Jenny Yeo" w:date="2012-10-30T16:15:00Z"/>
          <w:del w:id="951" w:author="Jennifer Yeo" w:date="2021-01-14T12:18:00Z"/>
          <w:rFonts w:ascii="Calibri" w:hAnsi="Calibri"/>
          <w:noProof/>
          <w:szCs w:val="22"/>
        </w:rPr>
      </w:pPr>
      <w:ins w:id="952" w:author=" Jenny Yeo" w:date="2012-10-30T16:15:00Z">
        <w:del w:id="953" w:author="Jennifer Yeo" w:date="2021-01-14T12:18:00Z">
          <w:r w:rsidDel="00986C42">
            <w:rPr>
              <w:noProof/>
            </w:rPr>
            <w:delText>Binding to XML and JSON Services</w:delText>
          </w:r>
          <w:r w:rsidDel="00986C42">
            <w:rPr>
              <w:noProof/>
            </w:rPr>
            <w:tab/>
          </w:r>
          <w:r w:rsidR="0084230E" w:rsidDel="00986C42">
            <w:rPr>
              <w:noProof/>
            </w:rPr>
            <w:fldChar w:fldCharType="begin"/>
          </w:r>
          <w:r w:rsidDel="00986C42">
            <w:rPr>
              <w:noProof/>
            </w:rPr>
            <w:delInstrText xml:space="preserve"> PAGEREF _Toc339377122 \h </w:delInstrText>
          </w:r>
        </w:del>
      </w:ins>
      <w:del w:id="954" w:author="Jennifer Yeo" w:date="2021-01-14T12:18:00Z">
        <w:r w:rsidR="0084230E" w:rsidDel="00986C42">
          <w:rPr>
            <w:noProof/>
          </w:rPr>
        </w:r>
        <w:r w:rsidR="0084230E" w:rsidDel="00986C42">
          <w:rPr>
            <w:noProof/>
          </w:rPr>
          <w:fldChar w:fldCharType="separate"/>
        </w:r>
      </w:del>
      <w:ins w:id="955" w:author="Skybox" w:date="2014-08-28T11:56:00Z">
        <w:del w:id="956" w:author="Jennifer Yeo" w:date="2021-01-14T12:18:00Z">
          <w:r w:rsidR="00BD7DCB" w:rsidDel="00986C42">
            <w:rPr>
              <w:noProof/>
            </w:rPr>
            <w:delText>64</w:delText>
          </w:r>
        </w:del>
      </w:ins>
      <w:ins w:id="957" w:author=" Jenny Yeo" w:date="2012-10-30T16:15:00Z">
        <w:del w:id="958" w:author="Jennifer Yeo" w:date="2021-01-14T12:18:00Z">
          <w:r w:rsidR="0084230E" w:rsidDel="00986C42">
            <w:rPr>
              <w:noProof/>
            </w:rPr>
            <w:fldChar w:fldCharType="end"/>
          </w:r>
        </w:del>
      </w:ins>
    </w:p>
    <w:p w14:paraId="2555546D" w14:textId="77084AA1" w:rsidR="00C75254" w:rsidDel="00986C42" w:rsidRDefault="00C75254" w:rsidP="003B2B48">
      <w:pPr>
        <w:pStyle w:val="TOC2"/>
        <w:rPr>
          <w:ins w:id="959" w:author=" Jenny Yeo" w:date="2012-10-30T16:15:00Z"/>
          <w:del w:id="960" w:author="Jennifer Yeo" w:date="2021-01-14T12:18:00Z"/>
          <w:rFonts w:ascii="Calibri" w:hAnsi="Calibri"/>
          <w:noProof/>
          <w:szCs w:val="22"/>
        </w:rPr>
      </w:pPr>
      <w:ins w:id="961" w:author=" Jenny Yeo" w:date="2012-10-30T16:15:00Z">
        <w:del w:id="962" w:author="Jennifer Yeo" w:date="2021-01-14T12:18:00Z">
          <w:r w:rsidDel="00986C42">
            <w:rPr>
              <w:noProof/>
            </w:rPr>
            <w:delText>WSDL Integration</w:delText>
          </w:r>
          <w:r w:rsidDel="00986C42">
            <w:rPr>
              <w:noProof/>
            </w:rPr>
            <w:tab/>
          </w:r>
          <w:r w:rsidR="0084230E" w:rsidDel="00986C42">
            <w:rPr>
              <w:noProof/>
            </w:rPr>
            <w:fldChar w:fldCharType="begin"/>
          </w:r>
          <w:r w:rsidDel="00986C42">
            <w:rPr>
              <w:noProof/>
            </w:rPr>
            <w:delInstrText xml:space="preserve"> PAGEREF _Toc339377123 \h </w:delInstrText>
          </w:r>
        </w:del>
      </w:ins>
      <w:del w:id="963" w:author="Jennifer Yeo" w:date="2021-01-14T12:18:00Z">
        <w:r w:rsidR="0084230E" w:rsidDel="00986C42">
          <w:rPr>
            <w:noProof/>
          </w:rPr>
        </w:r>
        <w:r w:rsidR="0084230E" w:rsidDel="00986C42">
          <w:rPr>
            <w:noProof/>
          </w:rPr>
          <w:fldChar w:fldCharType="separate"/>
        </w:r>
      </w:del>
      <w:ins w:id="964" w:author="Skybox" w:date="2014-08-28T11:56:00Z">
        <w:del w:id="965" w:author="Jennifer Yeo" w:date="2021-01-14T12:18:00Z">
          <w:r w:rsidR="00BD7DCB" w:rsidDel="00986C42">
            <w:rPr>
              <w:noProof/>
            </w:rPr>
            <w:delText>66</w:delText>
          </w:r>
        </w:del>
      </w:ins>
      <w:ins w:id="966" w:author=" Jenny Yeo" w:date="2012-10-30T16:15:00Z">
        <w:del w:id="967" w:author="Jennifer Yeo" w:date="2021-01-14T12:18:00Z">
          <w:r w:rsidR="0084230E" w:rsidDel="00986C42">
            <w:rPr>
              <w:noProof/>
            </w:rPr>
            <w:fldChar w:fldCharType="end"/>
          </w:r>
        </w:del>
      </w:ins>
    </w:p>
    <w:p w14:paraId="5594ADBE" w14:textId="5A5C88B3" w:rsidR="00C75254" w:rsidDel="00986C42" w:rsidRDefault="00C75254" w:rsidP="003B2B48">
      <w:pPr>
        <w:pStyle w:val="TOC1"/>
        <w:rPr>
          <w:ins w:id="968" w:author=" Jenny Yeo" w:date="2012-10-30T16:15:00Z"/>
          <w:del w:id="969" w:author="Jennifer Yeo" w:date="2021-01-14T12:18:00Z"/>
          <w:rFonts w:ascii="Calibri" w:hAnsi="Calibri"/>
          <w:noProof/>
          <w:szCs w:val="22"/>
        </w:rPr>
      </w:pPr>
      <w:ins w:id="970" w:author=" Jenny Yeo" w:date="2012-10-30T16:15:00Z">
        <w:del w:id="971" w:author="Jennifer Yeo" w:date="2021-01-14T12:18:00Z">
          <w:r w:rsidDel="00986C42">
            <w:rPr>
              <w:noProof/>
            </w:rPr>
            <w:delText>9.</w:delText>
          </w:r>
          <w:r w:rsidDel="00986C42">
            <w:rPr>
              <w:rFonts w:ascii="Calibri" w:hAnsi="Calibri"/>
              <w:noProof/>
              <w:szCs w:val="22"/>
            </w:rPr>
            <w:tab/>
          </w:r>
          <w:r w:rsidDel="00986C42">
            <w:rPr>
              <w:noProof/>
            </w:rPr>
            <w:delText>SmartClient Server Framework</w:delText>
          </w:r>
          <w:r w:rsidDel="00986C42">
            <w:rPr>
              <w:noProof/>
            </w:rPr>
            <w:tab/>
          </w:r>
          <w:r w:rsidR="0084230E" w:rsidDel="00986C42">
            <w:rPr>
              <w:b w:val="0"/>
              <w:noProof/>
            </w:rPr>
            <w:fldChar w:fldCharType="begin"/>
          </w:r>
          <w:r w:rsidDel="00986C42">
            <w:rPr>
              <w:noProof/>
            </w:rPr>
            <w:delInstrText xml:space="preserve"> PAGEREF _Toc339377124 \h </w:delInstrText>
          </w:r>
        </w:del>
      </w:ins>
      <w:del w:id="972" w:author="Jennifer Yeo" w:date="2021-01-14T12:18:00Z">
        <w:r w:rsidR="0084230E" w:rsidDel="00986C42">
          <w:rPr>
            <w:b w:val="0"/>
            <w:noProof/>
          </w:rPr>
        </w:r>
        <w:r w:rsidR="0084230E" w:rsidDel="00986C42">
          <w:rPr>
            <w:b w:val="0"/>
            <w:noProof/>
          </w:rPr>
          <w:fldChar w:fldCharType="separate"/>
        </w:r>
      </w:del>
      <w:ins w:id="973" w:author="Skybox" w:date="2014-08-28T11:56:00Z">
        <w:del w:id="974" w:author="Jennifer Yeo" w:date="2021-01-14T12:18:00Z">
          <w:r w:rsidR="00BD7DCB" w:rsidDel="00986C42">
            <w:rPr>
              <w:noProof/>
            </w:rPr>
            <w:delText>68</w:delText>
          </w:r>
        </w:del>
      </w:ins>
      <w:ins w:id="975" w:author=" Jenny Yeo" w:date="2012-10-30T16:15:00Z">
        <w:del w:id="976" w:author="Jennifer Yeo" w:date="2021-01-14T12:18:00Z">
          <w:r w:rsidR="0084230E" w:rsidDel="00986C42">
            <w:rPr>
              <w:b w:val="0"/>
              <w:noProof/>
            </w:rPr>
            <w:fldChar w:fldCharType="end"/>
          </w:r>
        </w:del>
      </w:ins>
    </w:p>
    <w:p w14:paraId="43DA2B30" w14:textId="0FF31DF4" w:rsidR="00C75254" w:rsidDel="00986C42" w:rsidRDefault="00C75254" w:rsidP="003B2B48">
      <w:pPr>
        <w:pStyle w:val="TOC2"/>
        <w:rPr>
          <w:ins w:id="977" w:author=" Jenny Yeo" w:date="2012-10-30T16:15:00Z"/>
          <w:del w:id="978" w:author="Jennifer Yeo" w:date="2021-01-14T12:18:00Z"/>
          <w:rFonts w:ascii="Calibri" w:hAnsi="Calibri"/>
          <w:noProof/>
          <w:szCs w:val="22"/>
        </w:rPr>
      </w:pPr>
      <w:ins w:id="979" w:author=" Jenny Yeo" w:date="2012-10-30T16:15:00Z">
        <w:del w:id="980" w:author="Jennifer Yeo" w:date="2021-01-14T12:18:00Z">
          <w:r w:rsidDel="00986C42">
            <w:rPr>
              <w:noProof/>
            </w:rPr>
            <w:delText>DataSource Generation</w:delText>
          </w:r>
          <w:r w:rsidDel="00986C42">
            <w:rPr>
              <w:noProof/>
            </w:rPr>
            <w:tab/>
          </w:r>
          <w:r w:rsidR="0084230E" w:rsidDel="00986C42">
            <w:rPr>
              <w:noProof/>
            </w:rPr>
            <w:fldChar w:fldCharType="begin"/>
          </w:r>
          <w:r w:rsidDel="00986C42">
            <w:rPr>
              <w:noProof/>
            </w:rPr>
            <w:delInstrText xml:space="preserve"> PAGEREF _Toc339377125 \h </w:delInstrText>
          </w:r>
        </w:del>
      </w:ins>
      <w:del w:id="981" w:author="Jennifer Yeo" w:date="2021-01-14T12:18:00Z">
        <w:r w:rsidR="0084230E" w:rsidDel="00986C42">
          <w:rPr>
            <w:noProof/>
          </w:rPr>
        </w:r>
        <w:r w:rsidR="0084230E" w:rsidDel="00986C42">
          <w:rPr>
            <w:noProof/>
          </w:rPr>
          <w:fldChar w:fldCharType="separate"/>
        </w:r>
      </w:del>
      <w:ins w:id="982" w:author="Skybox" w:date="2014-08-28T11:56:00Z">
        <w:del w:id="983" w:author="Jennifer Yeo" w:date="2021-01-14T12:18:00Z">
          <w:r w:rsidR="00BD7DCB" w:rsidDel="00986C42">
            <w:rPr>
              <w:noProof/>
            </w:rPr>
            <w:delText>68</w:delText>
          </w:r>
        </w:del>
      </w:ins>
      <w:ins w:id="984" w:author=" Jenny Yeo" w:date="2012-10-30T16:15:00Z">
        <w:del w:id="985" w:author="Jennifer Yeo" w:date="2021-01-14T12:18:00Z">
          <w:r w:rsidR="0084230E" w:rsidDel="00986C42">
            <w:rPr>
              <w:noProof/>
            </w:rPr>
            <w:fldChar w:fldCharType="end"/>
          </w:r>
        </w:del>
      </w:ins>
    </w:p>
    <w:p w14:paraId="23B7B01F" w14:textId="11F1A411" w:rsidR="00C75254" w:rsidDel="00986C42" w:rsidRDefault="00C75254" w:rsidP="003B2B48">
      <w:pPr>
        <w:pStyle w:val="TOC2"/>
        <w:rPr>
          <w:ins w:id="986" w:author=" Jenny Yeo" w:date="2012-10-30T16:15:00Z"/>
          <w:del w:id="987" w:author="Jennifer Yeo" w:date="2021-01-14T12:18:00Z"/>
          <w:rFonts w:ascii="Calibri" w:hAnsi="Calibri"/>
          <w:noProof/>
          <w:szCs w:val="22"/>
        </w:rPr>
      </w:pPr>
      <w:ins w:id="988" w:author=" Jenny Yeo" w:date="2012-10-30T16:15:00Z">
        <w:del w:id="989" w:author="Jennifer Yeo" w:date="2021-01-14T12:18:00Z">
          <w:r w:rsidDel="00986C42">
            <w:rPr>
              <w:noProof/>
            </w:rPr>
            <w:delText>Server Request Flow</w:delText>
          </w:r>
          <w:r w:rsidDel="00986C42">
            <w:rPr>
              <w:noProof/>
            </w:rPr>
            <w:tab/>
          </w:r>
          <w:r w:rsidR="0084230E" w:rsidDel="00986C42">
            <w:rPr>
              <w:noProof/>
            </w:rPr>
            <w:fldChar w:fldCharType="begin"/>
          </w:r>
          <w:r w:rsidDel="00986C42">
            <w:rPr>
              <w:noProof/>
            </w:rPr>
            <w:delInstrText xml:space="preserve"> PAGEREF _Toc339377126 \h </w:delInstrText>
          </w:r>
        </w:del>
      </w:ins>
      <w:del w:id="990" w:author="Jennifer Yeo" w:date="2021-01-14T12:18:00Z">
        <w:r w:rsidR="0084230E" w:rsidDel="00986C42">
          <w:rPr>
            <w:noProof/>
          </w:rPr>
        </w:r>
        <w:r w:rsidR="0084230E" w:rsidDel="00986C42">
          <w:rPr>
            <w:noProof/>
          </w:rPr>
          <w:fldChar w:fldCharType="separate"/>
        </w:r>
      </w:del>
      <w:ins w:id="991" w:author="Skybox" w:date="2014-08-28T11:56:00Z">
        <w:del w:id="992" w:author="Jennifer Yeo" w:date="2021-01-14T12:18:00Z">
          <w:r w:rsidR="00BD7DCB" w:rsidDel="00986C42">
            <w:rPr>
              <w:noProof/>
            </w:rPr>
            <w:delText>71</w:delText>
          </w:r>
        </w:del>
      </w:ins>
      <w:ins w:id="993" w:author=" Jenny Yeo" w:date="2012-10-30T16:15:00Z">
        <w:del w:id="994" w:author="Jennifer Yeo" w:date="2021-01-14T12:18:00Z">
          <w:r w:rsidR="0084230E" w:rsidDel="00986C42">
            <w:rPr>
              <w:noProof/>
            </w:rPr>
            <w:fldChar w:fldCharType="end"/>
          </w:r>
        </w:del>
      </w:ins>
    </w:p>
    <w:p w14:paraId="58EC6D60" w14:textId="4274CC9E" w:rsidR="00C75254" w:rsidDel="00986C42" w:rsidRDefault="00C75254" w:rsidP="003B2B48">
      <w:pPr>
        <w:pStyle w:val="TOC2"/>
        <w:rPr>
          <w:ins w:id="995" w:author=" Jenny Yeo" w:date="2012-10-30T16:15:00Z"/>
          <w:del w:id="996" w:author="Jennifer Yeo" w:date="2021-01-14T12:18:00Z"/>
          <w:rFonts w:ascii="Calibri" w:hAnsi="Calibri"/>
          <w:noProof/>
          <w:szCs w:val="22"/>
        </w:rPr>
      </w:pPr>
      <w:ins w:id="997" w:author=" Jenny Yeo" w:date="2012-10-30T16:15:00Z">
        <w:del w:id="998" w:author="Jennifer Yeo" w:date="2021-01-14T12:18:00Z">
          <w:r w:rsidDel="00986C42">
            <w:rPr>
              <w:noProof/>
            </w:rPr>
            <w:delText>Direct Method Invocation</w:delText>
          </w:r>
          <w:r w:rsidDel="00986C42">
            <w:rPr>
              <w:noProof/>
            </w:rPr>
            <w:tab/>
          </w:r>
          <w:r w:rsidR="0084230E" w:rsidDel="00986C42">
            <w:rPr>
              <w:noProof/>
            </w:rPr>
            <w:fldChar w:fldCharType="begin"/>
          </w:r>
          <w:r w:rsidDel="00986C42">
            <w:rPr>
              <w:noProof/>
            </w:rPr>
            <w:delInstrText xml:space="preserve"> PAGEREF _Toc339377127 \h </w:delInstrText>
          </w:r>
        </w:del>
      </w:ins>
      <w:del w:id="999" w:author="Jennifer Yeo" w:date="2021-01-14T12:18:00Z">
        <w:r w:rsidR="0084230E" w:rsidDel="00986C42">
          <w:rPr>
            <w:noProof/>
          </w:rPr>
        </w:r>
        <w:r w:rsidR="0084230E" w:rsidDel="00986C42">
          <w:rPr>
            <w:noProof/>
          </w:rPr>
          <w:fldChar w:fldCharType="separate"/>
        </w:r>
      </w:del>
      <w:ins w:id="1000" w:author="Skybox" w:date="2014-08-28T11:56:00Z">
        <w:del w:id="1001" w:author="Jennifer Yeo" w:date="2021-01-14T12:18:00Z">
          <w:r w:rsidR="00BD7DCB" w:rsidDel="00986C42">
            <w:rPr>
              <w:noProof/>
            </w:rPr>
            <w:delText>73</w:delText>
          </w:r>
        </w:del>
      </w:ins>
      <w:ins w:id="1002" w:author=" Jenny Yeo" w:date="2012-10-30T16:15:00Z">
        <w:del w:id="1003" w:author="Jennifer Yeo" w:date="2021-01-14T12:18:00Z">
          <w:r w:rsidR="0084230E" w:rsidDel="00986C42">
            <w:rPr>
              <w:noProof/>
            </w:rPr>
            <w:fldChar w:fldCharType="end"/>
          </w:r>
        </w:del>
      </w:ins>
    </w:p>
    <w:p w14:paraId="012CED19" w14:textId="5679FF77" w:rsidR="00C75254" w:rsidDel="00986C42" w:rsidRDefault="00C75254" w:rsidP="003B2B48">
      <w:pPr>
        <w:pStyle w:val="TOC2"/>
        <w:rPr>
          <w:ins w:id="1004" w:author=" Jenny Yeo" w:date="2012-10-30T16:15:00Z"/>
          <w:del w:id="1005" w:author="Jennifer Yeo" w:date="2021-01-14T12:18:00Z"/>
          <w:rFonts w:ascii="Calibri" w:hAnsi="Calibri"/>
          <w:noProof/>
          <w:szCs w:val="22"/>
        </w:rPr>
      </w:pPr>
      <w:ins w:id="1006" w:author=" Jenny Yeo" w:date="2012-10-30T16:15:00Z">
        <w:del w:id="1007" w:author="Jennifer Yeo" w:date="2021-01-14T12:18:00Z">
          <w:r w:rsidDel="00986C42">
            <w:rPr>
              <w:noProof/>
            </w:rPr>
            <w:delText>DMI Parameters</w:delText>
          </w:r>
          <w:r w:rsidDel="00986C42">
            <w:rPr>
              <w:noProof/>
            </w:rPr>
            <w:tab/>
          </w:r>
          <w:r w:rsidR="0084230E" w:rsidDel="00986C42">
            <w:rPr>
              <w:noProof/>
            </w:rPr>
            <w:fldChar w:fldCharType="begin"/>
          </w:r>
          <w:r w:rsidDel="00986C42">
            <w:rPr>
              <w:noProof/>
            </w:rPr>
            <w:delInstrText xml:space="preserve"> PAGEREF _Toc339377128 \h </w:delInstrText>
          </w:r>
        </w:del>
      </w:ins>
      <w:del w:id="1008" w:author="Jennifer Yeo" w:date="2021-01-14T12:18:00Z">
        <w:r w:rsidR="0084230E" w:rsidDel="00986C42">
          <w:rPr>
            <w:noProof/>
          </w:rPr>
        </w:r>
        <w:r w:rsidR="0084230E" w:rsidDel="00986C42">
          <w:rPr>
            <w:noProof/>
          </w:rPr>
          <w:fldChar w:fldCharType="separate"/>
        </w:r>
      </w:del>
      <w:ins w:id="1009" w:author="Skybox" w:date="2014-08-28T11:56:00Z">
        <w:del w:id="1010" w:author="Jennifer Yeo" w:date="2021-01-14T12:18:00Z">
          <w:r w:rsidR="00BD7DCB" w:rsidDel="00986C42">
            <w:rPr>
              <w:noProof/>
            </w:rPr>
            <w:delText>74</w:delText>
          </w:r>
        </w:del>
      </w:ins>
      <w:ins w:id="1011" w:author=" Jenny Yeo" w:date="2012-10-30T16:15:00Z">
        <w:del w:id="1012" w:author="Jennifer Yeo" w:date="2021-01-14T12:18:00Z">
          <w:r w:rsidR="0084230E" w:rsidDel="00986C42">
            <w:rPr>
              <w:noProof/>
            </w:rPr>
            <w:fldChar w:fldCharType="end"/>
          </w:r>
        </w:del>
      </w:ins>
    </w:p>
    <w:p w14:paraId="339076CE" w14:textId="1F997F18" w:rsidR="00C75254" w:rsidDel="00986C42" w:rsidRDefault="00C75254" w:rsidP="003B2B48">
      <w:pPr>
        <w:pStyle w:val="TOC2"/>
        <w:rPr>
          <w:ins w:id="1013" w:author=" Jenny Yeo" w:date="2012-10-30T16:15:00Z"/>
          <w:del w:id="1014" w:author="Jennifer Yeo" w:date="2021-01-14T12:18:00Z"/>
          <w:rFonts w:ascii="Calibri" w:hAnsi="Calibri"/>
          <w:noProof/>
          <w:szCs w:val="22"/>
        </w:rPr>
      </w:pPr>
      <w:ins w:id="1015" w:author=" Jenny Yeo" w:date="2012-10-30T16:15:00Z">
        <w:del w:id="1016" w:author="Jennifer Yeo" w:date="2021-01-14T12:18:00Z">
          <w:r w:rsidDel="00986C42">
            <w:rPr>
              <w:noProof/>
            </w:rPr>
            <w:delText>Adding DMI Business Logic</w:delText>
          </w:r>
          <w:r w:rsidDel="00986C42">
            <w:rPr>
              <w:noProof/>
            </w:rPr>
            <w:tab/>
          </w:r>
          <w:r w:rsidR="0084230E" w:rsidDel="00986C42">
            <w:rPr>
              <w:noProof/>
            </w:rPr>
            <w:fldChar w:fldCharType="begin"/>
          </w:r>
          <w:r w:rsidDel="00986C42">
            <w:rPr>
              <w:noProof/>
            </w:rPr>
            <w:delInstrText xml:space="preserve"> PAGEREF _Toc339377129 \h </w:delInstrText>
          </w:r>
        </w:del>
      </w:ins>
      <w:del w:id="1017" w:author="Jennifer Yeo" w:date="2021-01-14T12:18:00Z">
        <w:r w:rsidR="0084230E" w:rsidDel="00986C42">
          <w:rPr>
            <w:noProof/>
          </w:rPr>
        </w:r>
        <w:r w:rsidR="0084230E" w:rsidDel="00986C42">
          <w:rPr>
            <w:noProof/>
          </w:rPr>
          <w:fldChar w:fldCharType="separate"/>
        </w:r>
      </w:del>
      <w:ins w:id="1018" w:author="Skybox" w:date="2014-08-28T11:56:00Z">
        <w:del w:id="1019" w:author="Jennifer Yeo" w:date="2021-01-14T12:18:00Z">
          <w:r w:rsidR="00BD7DCB" w:rsidDel="00986C42">
            <w:rPr>
              <w:noProof/>
            </w:rPr>
            <w:delText>74</w:delText>
          </w:r>
        </w:del>
      </w:ins>
      <w:ins w:id="1020" w:author=" Jenny Yeo" w:date="2012-10-30T16:15:00Z">
        <w:del w:id="1021" w:author="Jennifer Yeo" w:date="2021-01-14T12:18:00Z">
          <w:r w:rsidR="0084230E" w:rsidDel="00986C42">
            <w:rPr>
              <w:noProof/>
            </w:rPr>
            <w:fldChar w:fldCharType="end"/>
          </w:r>
        </w:del>
      </w:ins>
    </w:p>
    <w:p w14:paraId="482A8272" w14:textId="44708BA8" w:rsidR="00C75254" w:rsidDel="00986C42" w:rsidRDefault="00C75254" w:rsidP="003B2B48">
      <w:pPr>
        <w:pStyle w:val="TOC2"/>
        <w:rPr>
          <w:ins w:id="1022" w:author=" Jenny Yeo" w:date="2012-10-30T16:15:00Z"/>
          <w:del w:id="1023" w:author="Jennifer Yeo" w:date="2021-01-14T12:18:00Z"/>
          <w:rFonts w:ascii="Calibri" w:hAnsi="Calibri"/>
          <w:noProof/>
          <w:szCs w:val="22"/>
        </w:rPr>
      </w:pPr>
      <w:ins w:id="1024" w:author=" Jenny Yeo" w:date="2012-10-30T16:15:00Z">
        <w:del w:id="1025" w:author="Jennifer Yeo" w:date="2021-01-14T12:18:00Z">
          <w:r w:rsidDel="00986C42">
            <w:rPr>
              <w:noProof/>
            </w:rPr>
            <w:delText>Returning Data</w:delText>
          </w:r>
          <w:r w:rsidDel="00986C42">
            <w:rPr>
              <w:noProof/>
            </w:rPr>
            <w:tab/>
          </w:r>
          <w:r w:rsidR="0084230E" w:rsidDel="00986C42">
            <w:rPr>
              <w:noProof/>
            </w:rPr>
            <w:fldChar w:fldCharType="begin"/>
          </w:r>
          <w:r w:rsidDel="00986C42">
            <w:rPr>
              <w:noProof/>
            </w:rPr>
            <w:delInstrText xml:space="preserve"> PAGEREF _Toc339377130 \h </w:delInstrText>
          </w:r>
        </w:del>
      </w:ins>
      <w:del w:id="1026" w:author="Jennifer Yeo" w:date="2021-01-14T12:18:00Z">
        <w:r w:rsidR="0084230E" w:rsidDel="00986C42">
          <w:rPr>
            <w:noProof/>
          </w:rPr>
        </w:r>
        <w:r w:rsidR="0084230E" w:rsidDel="00986C42">
          <w:rPr>
            <w:noProof/>
          </w:rPr>
          <w:fldChar w:fldCharType="separate"/>
        </w:r>
      </w:del>
      <w:ins w:id="1027" w:author="Skybox" w:date="2014-08-28T11:56:00Z">
        <w:del w:id="1028" w:author="Jennifer Yeo" w:date="2021-01-14T12:18:00Z">
          <w:r w:rsidR="00BD7DCB" w:rsidDel="00986C42">
            <w:rPr>
              <w:noProof/>
            </w:rPr>
            <w:delText>77</w:delText>
          </w:r>
        </w:del>
      </w:ins>
      <w:ins w:id="1029" w:author=" Jenny Yeo" w:date="2012-10-30T16:15:00Z">
        <w:del w:id="1030" w:author="Jennifer Yeo" w:date="2021-01-14T12:18:00Z">
          <w:r w:rsidR="0084230E" w:rsidDel="00986C42">
            <w:rPr>
              <w:noProof/>
            </w:rPr>
            <w:fldChar w:fldCharType="end"/>
          </w:r>
        </w:del>
      </w:ins>
    </w:p>
    <w:p w14:paraId="21DB2AF1" w14:textId="335BDAF8" w:rsidR="00C75254" w:rsidDel="00986C42" w:rsidRDefault="00C75254" w:rsidP="003B2B48">
      <w:pPr>
        <w:pStyle w:val="TOC2"/>
        <w:rPr>
          <w:ins w:id="1031" w:author=" Jenny Yeo" w:date="2012-10-30T16:15:00Z"/>
          <w:del w:id="1032" w:author="Jennifer Yeo" w:date="2021-01-14T12:18:00Z"/>
          <w:rFonts w:ascii="Calibri" w:hAnsi="Calibri"/>
          <w:noProof/>
          <w:szCs w:val="22"/>
        </w:rPr>
      </w:pPr>
      <w:ins w:id="1033" w:author=" Jenny Yeo" w:date="2012-10-30T16:15:00Z">
        <w:del w:id="1034" w:author="Jennifer Yeo" w:date="2021-01-14T12:18:00Z">
          <w:r w:rsidDel="00986C42">
            <w:rPr>
              <w:noProof/>
            </w:rPr>
            <w:delText>Queuing &amp; Transactions</w:delText>
          </w:r>
          <w:r w:rsidDel="00986C42">
            <w:rPr>
              <w:noProof/>
            </w:rPr>
            <w:tab/>
          </w:r>
          <w:r w:rsidR="0084230E" w:rsidDel="00986C42">
            <w:rPr>
              <w:noProof/>
            </w:rPr>
            <w:fldChar w:fldCharType="begin"/>
          </w:r>
          <w:r w:rsidDel="00986C42">
            <w:rPr>
              <w:noProof/>
            </w:rPr>
            <w:delInstrText xml:space="preserve"> PAGEREF _Toc339377131 \h </w:delInstrText>
          </w:r>
        </w:del>
      </w:ins>
      <w:del w:id="1035" w:author="Jennifer Yeo" w:date="2021-01-14T12:18:00Z">
        <w:r w:rsidR="0084230E" w:rsidDel="00986C42">
          <w:rPr>
            <w:noProof/>
          </w:rPr>
        </w:r>
        <w:r w:rsidR="0084230E" w:rsidDel="00986C42">
          <w:rPr>
            <w:noProof/>
          </w:rPr>
          <w:fldChar w:fldCharType="separate"/>
        </w:r>
      </w:del>
      <w:ins w:id="1036" w:author="Skybox" w:date="2014-08-28T11:56:00Z">
        <w:del w:id="1037" w:author="Jennifer Yeo" w:date="2021-01-14T12:18:00Z">
          <w:r w:rsidR="00BD7DCB" w:rsidDel="00986C42">
            <w:rPr>
              <w:noProof/>
            </w:rPr>
            <w:delText>78</w:delText>
          </w:r>
        </w:del>
      </w:ins>
      <w:ins w:id="1038" w:author=" Jenny Yeo" w:date="2012-10-30T16:15:00Z">
        <w:del w:id="1039" w:author="Jennifer Yeo" w:date="2021-01-14T12:18:00Z">
          <w:r w:rsidR="0084230E" w:rsidDel="00986C42">
            <w:rPr>
              <w:noProof/>
            </w:rPr>
            <w:fldChar w:fldCharType="end"/>
          </w:r>
        </w:del>
      </w:ins>
    </w:p>
    <w:p w14:paraId="700B2156" w14:textId="34496694" w:rsidR="00C75254" w:rsidDel="00986C42" w:rsidRDefault="00C75254" w:rsidP="003B2B48">
      <w:pPr>
        <w:pStyle w:val="TOC2"/>
        <w:rPr>
          <w:ins w:id="1040" w:author=" Jenny Yeo" w:date="2012-10-30T16:15:00Z"/>
          <w:del w:id="1041" w:author="Jennifer Yeo" w:date="2021-01-14T12:18:00Z"/>
          <w:rFonts w:ascii="Calibri" w:hAnsi="Calibri"/>
          <w:noProof/>
          <w:szCs w:val="22"/>
        </w:rPr>
      </w:pPr>
      <w:ins w:id="1042" w:author=" Jenny Yeo" w:date="2012-10-30T16:15:00Z">
        <w:del w:id="1043" w:author="Jennifer Yeo" w:date="2021-01-14T12:18:00Z">
          <w:r w:rsidDel="00986C42">
            <w:rPr>
              <w:noProof/>
            </w:rPr>
            <w:delText>Queuing, RESTHandler, and SOAs</w:delText>
          </w:r>
          <w:r w:rsidDel="00986C42">
            <w:rPr>
              <w:noProof/>
            </w:rPr>
            <w:tab/>
          </w:r>
          <w:r w:rsidR="0084230E" w:rsidDel="00986C42">
            <w:rPr>
              <w:noProof/>
            </w:rPr>
            <w:fldChar w:fldCharType="begin"/>
          </w:r>
          <w:r w:rsidDel="00986C42">
            <w:rPr>
              <w:noProof/>
            </w:rPr>
            <w:delInstrText xml:space="preserve"> PAGEREF _Toc339377132 \h </w:delInstrText>
          </w:r>
        </w:del>
      </w:ins>
      <w:del w:id="1044" w:author="Jennifer Yeo" w:date="2021-01-14T12:18:00Z">
        <w:r w:rsidR="0084230E" w:rsidDel="00986C42">
          <w:rPr>
            <w:noProof/>
          </w:rPr>
        </w:r>
        <w:r w:rsidR="0084230E" w:rsidDel="00986C42">
          <w:rPr>
            <w:noProof/>
          </w:rPr>
          <w:fldChar w:fldCharType="separate"/>
        </w:r>
      </w:del>
      <w:ins w:id="1045" w:author="Skybox" w:date="2014-08-28T11:56:00Z">
        <w:del w:id="1046" w:author="Jennifer Yeo" w:date="2021-01-14T12:18:00Z">
          <w:r w:rsidR="00BD7DCB" w:rsidDel="00986C42">
            <w:rPr>
              <w:noProof/>
            </w:rPr>
            <w:delText>80</w:delText>
          </w:r>
        </w:del>
      </w:ins>
      <w:ins w:id="1047" w:author=" Jenny Yeo" w:date="2012-10-30T16:15:00Z">
        <w:del w:id="1048" w:author="Jennifer Yeo" w:date="2021-01-14T12:18:00Z">
          <w:r w:rsidR="0084230E" w:rsidDel="00986C42">
            <w:rPr>
              <w:noProof/>
            </w:rPr>
            <w:fldChar w:fldCharType="end"/>
          </w:r>
        </w:del>
      </w:ins>
    </w:p>
    <w:p w14:paraId="760ACC83" w14:textId="2315169F" w:rsidR="00C75254" w:rsidDel="00986C42" w:rsidRDefault="00C75254" w:rsidP="003B2B48">
      <w:pPr>
        <w:pStyle w:val="TOC2"/>
        <w:rPr>
          <w:ins w:id="1049" w:author=" Jenny Yeo" w:date="2012-10-30T16:15:00Z"/>
          <w:del w:id="1050" w:author="Jennifer Yeo" w:date="2021-01-14T12:18:00Z"/>
          <w:rFonts w:ascii="Calibri" w:hAnsi="Calibri"/>
          <w:noProof/>
          <w:szCs w:val="22"/>
        </w:rPr>
      </w:pPr>
      <w:ins w:id="1051" w:author=" Jenny Yeo" w:date="2012-10-30T16:15:00Z">
        <w:del w:id="1052" w:author="Jennifer Yeo" w:date="2021-01-14T12:18:00Z">
          <w:r w:rsidDel="00986C42">
            <w:rPr>
              <w:noProof/>
            </w:rPr>
            <w:delText>Operation Bindings</w:delText>
          </w:r>
          <w:r w:rsidDel="00986C42">
            <w:rPr>
              <w:noProof/>
            </w:rPr>
            <w:tab/>
          </w:r>
          <w:r w:rsidR="0084230E" w:rsidDel="00986C42">
            <w:rPr>
              <w:noProof/>
            </w:rPr>
            <w:fldChar w:fldCharType="begin"/>
          </w:r>
          <w:r w:rsidDel="00986C42">
            <w:rPr>
              <w:noProof/>
            </w:rPr>
            <w:delInstrText xml:space="preserve"> PAGEREF _Toc339377133 \h </w:delInstrText>
          </w:r>
        </w:del>
      </w:ins>
      <w:del w:id="1053" w:author="Jennifer Yeo" w:date="2021-01-14T12:18:00Z">
        <w:r w:rsidR="0084230E" w:rsidDel="00986C42">
          <w:rPr>
            <w:noProof/>
          </w:rPr>
        </w:r>
        <w:r w:rsidR="0084230E" w:rsidDel="00986C42">
          <w:rPr>
            <w:noProof/>
          </w:rPr>
          <w:fldChar w:fldCharType="separate"/>
        </w:r>
      </w:del>
      <w:ins w:id="1054" w:author="Skybox" w:date="2014-08-28T11:56:00Z">
        <w:del w:id="1055" w:author="Jennifer Yeo" w:date="2021-01-14T12:18:00Z">
          <w:r w:rsidR="00BD7DCB" w:rsidDel="00986C42">
            <w:rPr>
              <w:noProof/>
            </w:rPr>
            <w:delText>80</w:delText>
          </w:r>
        </w:del>
      </w:ins>
      <w:ins w:id="1056" w:author=" Jenny Yeo" w:date="2012-10-30T16:15:00Z">
        <w:del w:id="1057" w:author="Jennifer Yeo" w:date="2021-01-14T12:18:00Z">
          <w:r w:rsidR="0084230E" w:rsidDel="00986C42">
            <w:rPr>
              <w:noProof/>
            </w:rPr>
            <w:fldChar w:fldCharType="end"/>
          </w:r>
        </w:del>
      </w:ins>
    </w:p>
    <w:p w14:paraId="1754A990" w14:textId="0D92AAC9" w:rsidR="00C75254" w:rsidDel="00986C42" w:rsidRDefault="00C75254" w:rsidP="003B2B48">
      <w:pPr>
        <w:pStyle w:val="TOC2"/>
        <w:rPr>
          <w:ins w:id="1058" w:author=" Jenny Yeo" w:date="2012-10-30T16:15:00Z"/>
          <w:del w:id="1059" w:author="Jennifer Yeo" w:date="2021-01-14T12:18:00Z"/>
          <w:rFonts w:ascii="Calibri" w:hAnsi="Calibri"/>
          <w:noProof/>
          <w:szCs w:val="22"/>
        </w:rPr>
      </w:pPr>
      <w:ins w:id="1060" w:author=" Jenny Yeo" w:date="2012-10-30T16:15:00Z">
        <w:del w:id="1061" w:author="Jennifer Yeo" w:date="2021-01-14T12:18:00Z">
          <w:r w:rsidDel="00986C42">
            <w:rPr>
              <w:noProof/>
            </w:rPr>
            <w:delText>Declarative Security</w:delText>
          </w:r>
          <w:r w:rsidDel="00986C42">
            <w:rPr>
              <w:noProof/>
            </w:rPr>
            <w:tab/>
          </w:r>
          <w:r w:rsidR="0084230E" w:rsidDel="00986C42">
            <w:rPr>
              <w:noProof/>
            </w:rPr>
            <w:fldChar w:fldCharType="begin"/>
          </w:r>
          <w:r w:rsidDel="00986C42">
            <w:rPr>
              <w:noProof/>
            </w:rPr>
            <w:delInstrText xml:space="preserve"> PAGEREF _Toc339377134 \h </w:delInstrText>
          </w:r>
        </w:del>
      </w:ins>
      <w:del w:id="1062" w:author="Jennifer Yeo" w:date="2021-01-14T12:18:00Z">
        <w:r w:rsidR="0084230E" w:rsidDel="00986C42">
          <w:rPr>
            <w:noProof/>
          </w:rPr>
        </w:r>
        <w:r w:rsidR="0084230E" w:rsidDel="00986C42">
          <w:rPr>
            <w:noProof/>
          </w:rPr>
          <w:fldChar w:fldCharType="separate"/>
        </w:r>
      </w:del>
      <w:ins w:id="1063" w:author="Skybox" w:date="2014-08-28T11:56:00Z">
        <w:del w:id="1064" w:author="Jennifer Yeo" w:date="2021-01-14T12:18:00Z">
          <w:r w:rsidR="00BD7DCB" w:rsidDel="00986C42">
            <w:rPr>
              <w:noProof/>
            </w:rPr>
            <w:delText>82</w:delText>
          </w:r>
        </w:del>
      </w:ins>
      <w:ins w:id="1065" w:author=" Jenny Yeo" w:date="2012-10-30T16:15:00Z">
        <w:del w:id="1066" w:author="Jennifer Yeo" w:date="2021-01-14T12:18:00Z">
          <w:r w:rsidR="0084230E" w:rsidDel="00986C42">
            <w:rPr>
              <w:noProof/>
            </w:rPr>
            <w:fldChar w:fldCharType="end"/>
          </w:r>
        </w:del>
      </w:ins>
    </w:p>
    <w:p w14:paraId="25F9C96A" w14:textId="7F1D2434" w:rsidR="00C75254" w:rsidDel="00986C42" w:rsidRDefault="00C75254" w:rsidP="003B2B48">
      <w:pPr>
        <w:pStyle w:val="TOC2"/>
        <w:rPr>
          <w:ins w:id="1067" w:author=" Jenny Yeo" w:date="2012-10-30T16:15:00Z"/>
          <w:del w:id="1068" w:author="Jennifer Yeo" w:date="2021-01-14T12:18:00Z"/>
          <w:rFonts w:ascii="Calibri" w:hAnsi="Calibri"/>
          <w:noProof/>
          <w:szCs w:val="22"/>
        </w:rPr>
      </w:pPr>
      <w:ins w:id="1069" w:author=" Jenny Yeo" w:date="2012-10-30T16:15:00Z">
        <w:del w:id="1070" w:author="Jennifer Yeo" w:date="2021-01-14T12:18:00Z">
          <w:r w:rsidDel="00986C42">
            <w:rPr>
              <w:noProof/>
            </w:rPr>
            <w:delText>Declarative Security Setup</w:delText>
          </w:r>
          <w:r w:rsidDel="00986C42">
            <w:rPr>
              <w:noProof/>
            </w:rPr>
            <w:tab/>
          </w:r>
          <w:r w:rsidR="0084230E" w:rsidDel="00986C42">
            <w:rPr>
              <w:noProof/>
            </w:rPr>
            <w:fldChar w:fldCharType="begin"/>
          </w:r>
          <w:r w:rsidDel="00986C42">
            <w:rPr>
              <w:noProof/>
            </w:rPr>
            <w:delInstrText xml:space="preserve"> PAGEREF _Toc339377135 \h </w:delInstrText>
          </w:r>
        </w:del>
      </w:ins>
      <w:del w:id="1071" w:author="Jennifer Yeo" w:date="2021-01-14T12:18:00Z">
        <w:r w:rsidR="0084230E" w:rsidDel="00986C42">
          <w:rPr>
            <w:noProof/>
          </w:rPr>
        </w:r>
        <w:r w:rsidR="0084230E" w:rsidDel="00986C42">
          <w:rPr>
            <w:noProof/>
          </w:rPr>
          <w:fldChar w:fldCharType="separate"/>
        </w:r>
      </w:del>
      <w:ins w:id="1072" w:author="Skybox" w:date="2014-08-28T11:56:00Z">
        <w:del w:id="1073" w:author="Jennifer Yeo" w:date="2021-01-14T12:18:00Z">
          <w:r w:rsidR="00BD7DCB" w:rsidDel="00986C42">
            <w:rPr>
              <w:noProof/>
            </w:rPr>
            <w:delText>84</w:delText>
          </w:r>
        </w:del>
      </w:ins>
      <w:ins w:id="1074" w:author=" Jenny Yeo" w:date="2012-10-30T16:15:00Z">
        <w:del w:id="1075" w:author="Jennifer Yeo" w:date="2021-01-14T12:18:00Z">
          <w:r w:rsidR="0084230E" w:rsidDel="00986C42">
            <w:rPr>
              <w:noProof/>
            </w:rPr>
            <w:fldChar w:fldCharType="end"/>
          </w:r>
        </w:del>
      </w:ins>
    </w:p>
    <w:p w14:paraId="7AB0A1A6" w14:textId="4FD4FEEB" w:rsidR="00C75254" w:rsidDel="00986C42" w:rsidRDefault="00C75254" w:rsidP="003B2B48">
      <w:pPr>
        <w:pStyle w:val="TOC2"/>
        <w:rPr>
          <w:ins w:id="1076" w:author=" Jenny Yeo" w:date="2012-10-30T16:15:00Z"/>
          <w:del w:id="1077" w:author="Jennifer Yeo" w:date="2021-01-14T12:18:00Z"/>
          <w:rFonts w:ascii="Calibri" w:hAnsi="Calibri"/>
          <w:noProof/>
          <w:szCs w:val="22"/>
        </w:rPr>
      </w:pPr>
      <w:ins w:id="1078" w:author=" Jenny Yeo" w:date="2012-10-30T16:15:00Z">
        <w:del w:id="1079" w:author="Jennifer Yeo" w:date="2021-01-14T12:18:00Z">
          <w:r w:rsidDel="00986C42">
            <w:rPr>
              <w:noProof/>
            </w:rPr>
            <w:delText>Non-Crud Operations</w:delText>
          </w:r>
          <w:r w:rsidDel="00986C42">
            <w:rPr>
              <w:noProof/>
            </w:rPr>
            <w:tab/>
          </w:r>
          <w:r w:rsidR="0084230E" w:rsidDel="00986C42">
            <w:rPr>
              <w:noProof/>
            </w:rPr>
            <w:fldChar w:fldCharType="begin"/>
          </w:r>
          <w:r w:rsidDel="00986C42">
            <w:rPr>
              <w:noProof/>
            </w:rPr>
            <w:delInstrText xml:space="preserve"> PAGEREF _Toc339377136 \h </w:delInstrText>
          </w:r>
        </w:del>
      </w:ins>
      <w:del w:id="1080" w:author="Jennifer Yeo" w:date="2021-01-14T12:18:00Z">
        <w:r w:rsidR="0084230E" w:rsidDel="00986C42">
          <w:rPr>
            <w:noProof/>
          </w:rPr>
        </w:r>
        <w:r w:rsidR="0084230E" w:rsidDel="00986C42">
          <w:rPr>
            <w:noProof/>
          </w:rPr>
          <w:fldChar w:fldCharType="separate"/>
        </w:r>
      </w:del>
      <w:ins w:id="1081" w:author="Skybox" w:date="2014-08-28T11:56:00Z">
        <w:del w:id="1082" w:author="Jennifer Yeo" w:date="2021-01-14T12:18:00Z">
          <w:r w:rsidR="00BD7DCB" w:rsidDel="00986C42">
            <w:rPr>
              <w:noProof/>
            </w:rPr>
            <w:delText>85</w:delText>
          </w:r>
        </w:del>
      </w:ins>
      <w:ins w:id="1083" w:author=" Jenny Yeo" w:date="2012-10-30T16:15:00Z">
        <w:del w:id="1084" w:author="Jennifer Yeo" w:date="2021-01-14T12:18:00Z">
          <w:r w:rsidR="0084230E" w:rsidDel="00986C42">
            <w:rPr>
              <w:noProof/>
            </w:rPr>
            <w:fldChar w:fldCharType="end"/>
          </w:r>
        </w:del>
      </w:ins>
    </w:p>
    <w:p w14:paraId="65365BB5" w14:textId="768A41EA" w:rsidR="00C75254" w:rsidDel="00986C42" w:rsidRDefault="00C75254" w:rsidP="003B2B48">
      <w:pPr>
        <w:pStyle w:val="TOC2"/>
        <w:rPr>
          <w:ins w:id="1085" w:author=" Jenny Yeo" w:date="2012-10-30T16:15:00Z"/>
          <w:del w:id="1086" w:author="Jennifer Yeo" w:date="2021-01-14T12:18:00Z"/>
          <w:rFonts w:ascii="Calibri" w:hAnsi="Calibri"/>
          <w:noProof/>
          <w:szCs w:val="22"/>
        </w:rPr>
      </w:pPr>
      <w:ins w:id="1087" w:author=" Jenny Yeo" w:date="2012-10-30T16:15:00Z">
        <w:del w:id="1088" w:author="Jennifer Yeo" w:date="2021-01-14T12:18:00Z">
          <w:r w:rsidDel="00986C42">
            <w:rPr>
              <w:noProof/>
            </w:rPr>
            <w:delText>Dynamic Expressions (Velocity)</w:delText>
          </w:r>
          <w:r w:rsidDel="00986C42">
            <w:rPr>
              <w:noProof/>
            </w:rPr>
            <w:tab/>
          </w:r>
          <w:r w:rsidR="0084230E" w:rsidDel="00986C42">
            <w:rPr>
              <w:noProof/>
            </w:rPr>
            <w:fldChar w:fldCharType="begin"/>
          </w:r>
          <w:r w:rsidDel="00986C42">
            <w:rPr>
              <w:noProof/>
            </w:rPr>
            <w:delInstrText xml:space="preserve"> PAGEREF _Toc339377137 \h </w:delInstrText>
          </w:r>
        </w:del>
      </w:ins>
      <w:del w:id="1089" w:author="Jennifer Yeo" w:date="2021-01-14T12:18:00Z">
        <w:r w:rsidR="0084230E" w:rsidDel="00986C42">
          <w:rPr>
            <w:noProof/>
          </w:rPr>
        </w:r>
        <w:r w:rsidR="0084230E" w:rsidDel="00986C42">
          <w:rPr>
            <w:noProof/>
          </w:rPr>
          <w:fldChar w:fldCharType="separate"/>
        </w:r>
      </w:del>
      <w:ins w:id="1090" w:author="Skybox" w:date="2014-08-28T11:56:00Z">
        <w:del w:id="1091" w:author="Jennifer Yeo" w:date="2021-01-14T12:18:00Z">
          <w:r w:rsidR="00BD7DCB" w:rsidDel="00986C42">
            <w:rPr>
              <w:noProof/>
            </w:rPr>
            <w:delText>87</w:delText>
          </w:r>
        </w:del>
      </w:ins>
      <w:ins w:id="1092" w:author=" Jenny Yeo" w:date="2012-10-30T16:15:00Z">
        <w:del w:id="1093" w:author="Jennifer Yeo" w:date="2021-01-14T12:18:00Z">
          <w:r w:rsidR="0084230E" w:rsidDel="00986C42">
            <w:rPr>
              <w:noProof/>
            </w:rPr>
            <w:fldChar w:fldCharType="end"/>
          </w:r>
        </w:del>
      </w:ins>
    </w:p>
    <w:p w14:paraId="71691913" w14:textId="70EC4298" w:rsidR="00C75254" w:rsidDel="00986C42" w:rsidRDefault="00C75254" w:rsidP="003B2B48">
      <w:pPr>
        <w:pStyle w:val="TOC2"/>
        <w:rPr>
          <w:ins w:id="1094" w:author=" Jenny Yeo" w:date="2012-10-30T16:15:00Z"/>
          <w:del w:id="1095" w:author="Jennifer Yeo" w:date="2021-01-14T12:18:00Z"/>
          <w:rFonts w:ascii="Calibri" w:hAnsi="Calibri"/>
          <w:noProof/>
          <w:szCs w:val="22"/>
        </w:rPr>
      </w:pPr>
      <w:ins w:id="1096" w:author=" Jenny Yeo" w:date="2012-10-30T16:15:00Z">
        <w:del w:id="1097" w:author="Jennifer Yeo" w:date="2021-01-14T12:18:00Z">
          <w:r w:rsidDel="00986C42">
            <w:rPr>
              <w:noProof/>
            </w:rPr>
            <w:delText>Server Scripting</w:delText>
          </w:r>
          <w:r w:rsidDel="00986C42">
            <w:rPr>
              <w:noProof/>
            </w:rPr>
            <w:tab/>
          </w:r>
          <w:r w:rsidR="0084230E" w:rsidDel="00986C42">
            <w:rPr>
              <w:noProof/>
            </w:rPr>
            <w:fldChar w:fldCharType="begin"/>
          </w:r>
          <w:r w:rsidDel="00986C42">
            <w:rPr>
              <w:noProof/>
            </w:rPr>
            <w:delInstrText xml:space="preserve"> PAGEREF _Toc339377138 \h </w:delInstrText>
          </w:r>
        </w:del>
      </w:ins>
      <w:del w:id="1098" w:author="Jennifer Yeo" w:date="2021-01-14T12:18:00Z">
        <w:r w:rsidR="0084230E" w:rsidDel="00986C42">
          <w:rPr>
            <w:noProof/>
          </w:rPr>
        </w:r>
        <w:r w:rsidR="0084230E" w:rsidDel="00986C42">
          <w:rPr>
            <w:noProof/>
          </w:rPr>
          <w:fldChar w:fldCharType="separate"/>
        </w:r>
      </w:del>
      <w:ins w:id="1099" w:author="Skybox" w:date="2014-08-28T11:56:00Z">
        <w:del w:id="1100" w:author="Jennifer Yeo" w:date="2021-01-14T12:18:00Z">
          <w:r w:rsidR="00BD7DCB" w:rsidDel="00986C42">
            <w:rPr>
              <w:noProof/>
            </w:rPr>
            <w:delText>89</w:delText>
          </w:r>
        </w:del>
      </w:ins>
      <w:ins w:id="1101" w:author=" Jenny Yeo" w:date="2012-10-30T16:15:00Z">
        <w:del w:id="1102" w:author="Jennifer Yeo" w:date="2021-01-14T12:18:00Z">
          <w:r w:rsidR="0084230E" w:rsidDel="00986C42">
            <w:rPr>
              <w:noProof/>
            </w:rPr>
            <w:fldChar w:fldCharType="end"/>
          </w:r>
        </w:del>
      </w:ins>
    </w:p>
    <w:p w14:paraId="67F3E470" w14:textId="5DB47931" w:rsidR="00C75254" w:rsidDel="00986C42" w:rsidRDefault="00C75254" w:rsidP="003B2B48">
      <w:pPr>
        <w:pStyle w:val="TOC2"/>
        <w:rPr>
          <w:ins w:id="1103" w:author=" Jenny Yeo" w:date="2012-10-30T16:15:00Z"/>
          <w:del w:id="1104" w:author="Jennifer Yeo" w:date="2021-01-14T12:18:00Z"/>
          <w:rFonts w:ascii="Calibri" w:hAnsi="Calibri"/>
          <w:noProof/>
          <w:szCs w:val="22"/>
        </w:rPr>
      </w:pPr>
      <w:ins w:id="1105" w:author=" Jenny Yeo" w:date="2012-10-30T16:15:00Z">
        <w:del w:id="1106" w:author="Jennifer Yeo" w:date="2021-01-14T12:18:00Z">
          <w:r w:rsidDel="00986C42">
            <w:rPr>
              <w:noProof/>
            </w:rPr>
            <w:delText>Including Values from Other DataSources</w:delText>
          </w:r>
          <w:r w:rsidDel="00986C42">
            <w:rPr>
              <w:noProof/>
            </w:rPr>
            <w:tab/>
          </w:r>
          <w:r w:rsidR="0084230E" w:rsidDel="00986C42">
            <w:rPr>
              <w:noProof/>
            </w:rPr>
            <w:fldChar w:fldCharType="begin"/>
          </w:r>
          <w:r w:rsidDel="00986C42">
            <w:rPr>
              <w:noProof/>
            </w:rPr>
            <w:delInstrText xml:space="preserve"> PAGEREF _Toc339377139 \h </w:delInstrText>
          </w:r>
        </w:del>
      </w:ins>
      <w:del w:id="1107" w:author="Jennifer Yeo" w:date="2021-01-14T12:18:00Z">
        <w:r w:rsidR="0084230E" w:rsidDel="00986C42">
          <w:rPr>
            <w:noProof/>
          </w:rPr>
        </w:r>
        <w:r w:rsidR="0084230E" w:rsidDel="00986C42">
          <w:rPr>
            <w:noProof/>
          </w:rPr>
          <w:fldChar w:fldCharType="separate"/>
        </w:r>
      </w:del>
      <w:ins w:id="1108" w:author="Skybox" w:date="2014-08-28T11:56:00Z">
        <w:del w:id="1109" w:author="Jennifer Yeo" w:date="2021-01-14T12:18:00Z">
          <w:r w:rsidR="00BD7DCB" w:rsidDel="00986C42">
            <w:rPr>
              <w:noProof/>
            </w:rPr>
            <w:delText>91</w:delText>
          </w:r>
        </w:del>
      </w:ins>
      <w:ins w:id="1110" w:author=" Jenny Yeo" w:date="2012-10-30T16:15:00Z">
        <w:del w:id="1111" w:author="Jennifer Yeo" w:date="2021-01-14T12:18:00Z">
          <w:r w:rsidR="0084230E" w:rsidDel="00986C42">
            <w:rPr>
              <w:noProof/>
            </w:rPr>
            <w:fldChar w:fldCharType="end"/>
          </w:r>
        </w:del>
      </w:ins>
    </w:p>
    <w:p w14:paraId="128F8451" w14:textId="641B2CBB" w:rsidR="00C75254" w:rsidDel="00986C42" w:rsidRDefault="00C75254" w:rsidP="003B2B48">
      <w:pPr>
        <w:pStyle w:val="TOC2"/>
        <w:rPr>
          <w:ins w:id="1112" w:author=" Jenny Yeo" w:date="2012-10-30T16:15:00Z"/>
          <w:del w:id="1113" w:author="Jennifer Yeo" w:date="2021-01-14T12:18:00Z"/>
          <w:rFonts w:ascii="Calibri" w:hAnsi="Calibri"/>
          <w:noProof/>
          <w:szCs w:val="22"/>
        </w:rPr>
      </w:pPr>
      <w:ins w:id="1114" w:author=" Jenny Yeo" w:date="2012-10-30T16:15:00Z">
        <w:del w:id="1115" w:author="Jennifer Yeo" w:date="2021-01-14T12:18:00Z">
          <w:r w:rsidDel="00986C42">
            <w:rPr>
              <w:noProof/>
            </w:rPr>
            <w:delText>SQL Templating</w:delText>
          </w:r>
          <w:r w:rsidDel="00986C42">
            <w:rPr>
              <w:noProof/>
            </w:rPr>
            <w:tab/>
          </w:r>
          <w:r w:rsidR="0084230E" w:rsidDel="00986C42">
            <w:rPr>
              <w:noProof/>
            </w:rPr>
            <w:fldChar w:fldCharType="begin"/>
          </w:r>
          <w:r w:rsidDel="00986C42">
            <w:rPr>
              <w:noProof/>
            </w:rPr>
            <w:delInstrText xml:space="preserve"> PAGEREF _Toc339377140 \h </w:delInstrText>
          </w:r>
        </w:del>
      </w:ins>
      <w:del w:id="1116" w:author="Jennifer Yeo" w:date="2021-01-14T12:18:00Z">
        <w:r w:rsidR="0084230E" w:rsidDel="00986C42">
          <w:rPr>
            <w:noProof/>
          </w:rPr>
        </w:r>
        <w:r w:rsidR="0084230E" w:rsidDel="00986C42">
          <w:rPr>
            <w:noProof/>
          </w:rPr>
          <w:fldChar w:fldCharType="separate"/>
        </w:r>
      </w:del>
      <w:ins w:id="1117" w:author="Skybox" w:date="2014-08-28T11:56:00Z">
        <w:del w:id="1118" w:author="Jennifer Yeo" w:date="2021-01-14T12:18:00Z">
          <w:r w:rsidR="00BD7DCB" w:rsidDel="00986C42">
            <w:rPr>
              <w:noProof/>
            </w:rPr>
            <w:delText>93</w:delText>
          </w:r>
        </w:del>
      </w:ins>
      <w:ins w:id="1119" w:author=" Jenny Yeo" w:date="2012-10-30T16:15:00Z">
        <w:del w:id="1120" w:author="Jennifer Yeo" w:date="2021-01-14T12:18:00Z">
          <w:r w:rsidR="0084230E" w:rsidDel="00986C42">
            <w:rPr>
              <w:noProof/>
            </w:rPr>
            <w:fldChar w:fldCharType="end"/>
          </w:r>
        </w:del>
      </w:ins>
    </w:p>
    <w:p w14:paraId="26D3D2EC" w14:textId="7475188A" w:rsidR="00C75254" w:rsidDel="00986C42" w:rsidRDefault="00C75254" w:rsidP="003B2B48">
      <w:pPr>
        <w:pStyle w:val="TOC2"/>
        <w:rPr>
          <w:ins w:id="1121" w:author=" Jenny Yeo" w:date="2012-10-30T16:15:00Z"/>
          <w:del w:id="1122" w:author="Jennifer Yeo" w:date="2021-01-14T12:18:00Z"/>
          <w:rFonts w:ascii="Calibri" w:hAnsi="Calibri"/>
          <w:noProof/>
          <w:szCs w:val="22"/>
        </w:rPr>
      </w:pPr>
      <w:ins w:id="1123" w:author=" Jenny Yeo" w:date="2012-10-30T16:15:00Z">
        <w:del w:id="1124" w:author="Jennifer Yeo" w:date="2021-01-14T12:18:00Z">
          <w:r w:rsidDel="00986C42">
            <w:rPr>
              <w:noProof/>
            </w:rPr>
            <w:delText>SQL Templating — Adding Fields</w:delText>
          </w:r>
          <w:r w:rsidDel="00986C42">
            <w:rPr>
              <w:noProof/>
            </w:rPr>
            <w:tab/>
          </w:r>
          <w:r w:rsidR="0084230E" w:rsidDel="00986C42">
            <w:rPr>
              <w:noProof/>
            </w:rPr>
            <w:fldChar w:fldCharType="begin"/>
          </w:r>
          <w:r w:rsidDel="00986C42">
            <w:rPr>
              <w:noProof/>
            </w:rPr>
            <w:delInstrText xml:space="preserve"> PAGEREF _Toc339377141 \h </w:delInstrText>
          </w:r>
        </w:del>
      </w:ins>
      <w:del w:id="1125" w:author="Jennifer Yeo" w:date="2021-01-14T12:18:00Z">
        <w:r w:rsidR="0084230E" w:rsidDel="00986C42">
          <w:rPr>
            <w:noProof/>
          </w:rPr>
        </w:r>
        <w:r w:rsidR="0084230E" w:rsidDel="00986C42">
          <w:rPr>
            <w:noProof/>
          </w:rPr>
          <w:fldChar w:fldCharType="separate"/>
        </w:r>
      </w:del>
      <w:ins w:id="1126" w:author="Skybox" w:date="2014-08-28T11:56:00Z">
        <w:del w:id="1127" w:author="Jennifer Yeo" w:date="2021-01-14T12:18:00Z">
          <w:r w:rsidR="00BD7DCB" w:rsidDel="00986C42">
            <w:rPr>
              <w:noProof/>
            </w:rPr>
            <w:delText>96</w:delText>
          </w:r>
        </w:del>
      </w:ins>
      <w:ins w:id="1128" w:author=" Jenny Yeo" w:date="2012-10-30T16:15:00Z">
        <w:del w:id="1129" w:author="Jennifer Yeo" w:date="2021-01-14T12:18:00Z">
          <w:r w:rsidR="0084230E" w:rsidDel="00986C42">
            <w:rPr>
              <w:noProof/>
            </w:rPr>
            <w:fldChar w:fldCharType="end"/>
          </w:r>
        </w:del>
      </w:ins>
    </w:p>
    <w:p w14:paraId="274F63C1" w14:textId="3B3D49C7" w:rsidR="00C75254" w:rsidDel="00986C42" w:rsidRDefault="00C75254" w:rsidP="003B2B48">
      <w:pPr>
        <w:pStyle w:val="TOC2"/>
        <w:rPr>
          <w:ins w:id="1130" w:author=" Jenny Yeo" w:date="2012-10-30T16:15:00Z"/>
          <w:del w:id="1131" w:author="Jennifer Yeo" w:date="2021-01-14T12:18:00Z"/>
          <w:rFonts w:ascii="Calibri" w:hAnsi="Calibri"/>
          <w:noProof/>
          <w:szCs w:val="22"/>
        </w:rPr>
      </w:pPr>
      <w:ins w:id="1132" w:author=" Jenny Yeo" w:date="2012-10-30T16:15:00Z">
        <w:del w:id="1133" w:author="Jennifer Yeo" w:date="2021-01-14T12:18:00Z">
          <w:r w:rsidDel="00986C42">
            <w:rPr>
              <w:noProof/>
            </w:rPr>
            <w:delText xml:space="preserve">Why focus on </w:delText>
          </w:r>
          <w:r w:rsidRPr="00D80CCE" w:rsidDel="00986C42">
            <w:rPr>
              <w:rFonts w:ascii="Courier New" w:hAnsi="Courier New"/>
              <w:noProof/>
            </w:rPr>
            <w:delText>.ds.xml</w:delText>
          </w:r>
          <w:r w:rsidDel="00986C42">
            <w:rPr>
              <w:noProof/>
            </w:rPr>
            <w:delText xml:space="preserve"> files?</w:delText>
          </w:r>
          <w:r w:rsidDel="00986C42">
            <w:rPr>
              <w:noProof/>
            </w:rPr>
            <w:tab/>
          </w:r>
          <w:r w:rsidR="0084230E" w:rsidDel="00986C42">
            <w:rPr>
              <w:noProof/>
            </w:rPr>
            <w:fldChar w:fldCharType="begin"/>
          </w:r>
          <w:r w:rsidDel="00986C42">
            <w:rPr>
              <w:noProof/>
            </w:rPr>
            <w:delInstrText xml:space="preserve"> PAGEREF _Toc339377142 \h </w:delInstrText>
          </w:r>
        </w:del>
      </w:ins>
      <w:del w:id="1134" w:author="Jennifer Yeo" w:date="2021-01-14T12:18:00Z">
        <w:r w:rsidR="0084230E" w:rsidDel="00986C42">
          <w:rPr>
            <w:noProof/>
          </w:rPr>
        </w:r>
        <w:r w:rsidR="0084230E" w:rsidDel="00986C42">
          <w:rPr>
            <w:noProof/>
          </w:rPr>
          <w:fldChar w:fldCharType="separate"/>
        </w:r>
      </w:del>
      <w:ins w:id="1135" w:author="Skybox" w:date="2014-08-28T11:56:00Z">
        <w:del w:id="1136" w:author="Jennifer Yeo" w:date="2021-01-14T12:18:00Z">
          <w:r w:rsidR="00BD7DCB" w:rsidDel="00986C42">
            <w:rPr>
              <w:noProof/>
            </w:rPr>
            <w:delText>98</w:delText>
          </w:r>
        </w:del>
      </w:ins>
      <w:ins w:id="1137" w:author=" Jenny Yeo" w:date="2012-10-30T16:15:00Z">
        <w:del w:id="1138" w:author="Jennifer Yeo" w:date="2021-01-14T12:18:00Z">
          <w:r w:rsidR="0084230E" w:rsidDel="00986C42">
            <w:rPr>
              <w:noProof/>
            </w:rPr>
            <w:fldChar w:fldCharType="end"/>
          </w:r>
        </w:del>
      </w:ins>
    </w:p>
    <w:p w14:paraId="2BB2A98C" w14:textId="229CBBD0" w:rsidR="00C75254" w:rsidDel="00986C42" w:rsidRDefault="00C75254" w:rsidP="003B2B48">
      <w:pPr>
        <w:pStyle w:val="TOC2"/>
        <w:rPr>
          <w:ins w:id="1139" w:author=" Jenny Yeo" w:date="2012-10-30T16:15:00Z"/>
          <w:del w:id="1140" w:author="Jennifer Yeo" w:date="2021-01-14T12:18:00Z"/>
          <w:rFonts w:ascii="Calibri" w:hAnsi="Calibri"/>
          <w:noProof/>
          <w:szCs w:val="22"/>
        </w:rPr>
      </w:pPr>
      <w:ins w:id="1141" w:author=" Jenny Yeo" w:date="2012-10-30T16:15:00Z">
        <w:del w:id="1142" w:author="Jennifer Yeo" w:date="2021-01-14T12:18:00Z">
          <w:r w:rsidDel="00986C42">
            <w:rPr>
              <w:noProof/>
            </w:rPr>
            <w:delText>Custom DataSources</w:delText>
          </w:r>
          <w:r w:rsidDel="00986C42">
            <w:rPr>
              <w:noProof/>
            </w:rPr>
            <w:tab/>
          </w:r>
          <w:r w:rsidR="0084230E" w:rsidDel="00986C42">
            <w:rPr>
              <w:noProof/>
            </w:rPr>
            <w:fldChar w:fldCharType="begin"/>
          </w:r>
          <w:r w:rsidDel="00986C42">
            <w:rPr>
              <w:noProof/>
            </w:rPr>
            <w:delInstrText xml:space="preserve"> PAGEREF _Toc339377143 \h </w:delInstrText>
          </w:r>
        </w:del>
      </w:ins>
      <w:del w:id="1143" w:author="Jennifer Yeo" w:date="2021-01-14T12:18:00Z">
        <w:r w:rsidR="0084230E" w:rsidDel="00986C42">
          <w:rPr>
            <w:noProof/>
          </w:rPr>
        </w:r>
        <w:r w:rsidR="0084230E" w:rsidDel="00986C42">
          <w:rPr>
            <w:noProof/>
          </w:rPr>
          <w:fldChar w:fldCharType="separate"/>
        </w:r>
      </w:del>
      <w:ins w:id="1144" w:author="Skybox" w:date="2014-08-28T11:56:00Z">
        <w:del w:id="1145" w:author="Jennifer Yeo" w:date="2021-01-14T12:18:00Z">
          <w:r w:rsidR="00BD7DCB" w:rsidDel="00986C42">
            <w:rPr>
              <w:noProof/>
            </w:rPr>
            <w:delText>99</w:delText>
          </w:r>
        </w:del>
      </w:ins>
      <w:ins w:id="1146" w:author=" Jenny Yeo" w:date="2012-10-30T16:15:00Z">
        <w:del w:id="1147" w:author="Jennifer Yeo" w:date="2021-01-14T12:18:00Z">
          <w:r w:rsidR="0084230E" w:rsidDel="00986C42">
            <w:rPr>
              <w:noProof/>
            </w:rPr>
            <w:fldChar w:fldCharType="end"/>
          </w:r>
        </w:del>
      </w:ins>
    </w:p>
    <w:p w14:paraId="001F2FD0" w14:textId="43BB2237" w:rsidR="00C75254" w:rsidDel="00986C42" w:rsidRDefault="00C75254" w:rsidP="003B2B48">
      <w:pPr>
        <w:pStyle w:val="TOC2"/>
        <w:rPr>
          <w:ins w:id="1148" w:author=" Jenny Yeo" w:date="2012-10-30T16:15:00Z"/>
          <w:del w:id="1149" w:author="Jennifer Yeo" w:date="2021-01-14T12:18:00Z"/>
          <w:rFonts w:ascii="Calibri" w:hAnsi="Calibri"/>
          <w:noProof/>
          <w:szCs w:val="22"/>
        </w:rPr>
      </w:pPr>
      <w:ins w:id="1150" w:author=" Jenny Yeo" w:date="2012-10-30T16:15:00Z">
        <w:del w:id="1151" w:author="Jennifer Yeo" w:date="2021-01-14T12:18:00Z">
          <w:r w:rsidDel="00986C42">
            <w:rPr>
              <w:noProof/>
            </w:rPr>
            <w:delText xml:space="preserve">Generic RPC operations </w:delText>
          </w:r>
          <w:r w:rsidRPr="00D80CCE" w:rsidDel="00986C42">
            <w:rPr>
              <w:rFonts w:ascii="Franklin Gothic Medium" w:hAnsi="Franklin Gothic Medium"/>
              <w:noProof/>
            </w:rPr>
            <w:delText xml:space="preserve"> (advanced)</w:delText>
          </w:r>
          <w:r w:rsidDel="00986C42">
            <w:rPr>
              <w:noProof/>
            </w:rPr>
            <w:tab/>
          </w:r>
          <w:r w:rsidR="0084230E" w:rsidDel="00986C42">
            <w:rPr>
              <w:noProof/>
            </w:rPr>
            <w:fldChar w:fldCharType="begin"/>
          </w:r>
          <w:r w:rsidDel="00986C42">
            <w:rPr>
              <w:noProof/>
            </w:rPr>
            <w:delInstrText xml:space="preserve"> PAGEREF _Toc339377144 \h </w:delInstrText>
          </w:r>
        </w:del>
      </w:ins>
      <w:del w:id="1152" w:author="Jennifer Yeo" w:date="2021-01-14T12:18:00Z">
        <w:r w:rsidR="0084230E" w:rsidDel="00986C42">
          <w:rPr>
            <w:noProof/>
          </w:rPr>
        </w:r>
        <w:r w:rsidR="0084230E" w:rsidDel="00986C42">
          <w:rPr>
            <w:noProof/>
          </w:rPr>
          <w:fldChar w:fldCharType="separate"/>
        </w:r>
      </w:del>
      <w:ins w:id="1153" w:author="Skybox" w:date="2014-08-28T11:56:00Z">
        <w:del w:id="1154" w:author="Jennifer Yeo" w:date="2021-01-14T12:18:00Z">
          <w:r w:rsidR="00BD7DCB" w:rsidDel="00986C42">
            <w:rPr>
              <w:noProof/>
            </w:rPr>
            <w:delText>101</w:delText>
          </w:r>
        </w:del>
      </w:ins>
      <w:ins w:id="1155" w:author=" Jenny Yeo" w:date="2012-10-30T16:15:00Z">
        <w:del w:id="1156" w:author="Jennifer Yeo" w:date="2021-01-14T12:18:00Z">
          <w:r w:rsidR="0084230E" w:rsidDel="00986C42">
            <w:rPr>
              <w:noProof/>
            </w:rPr>
            <w:fldChar w:fldCharType="end"/>
          </w:r>
        </w:del>
      </w:ins>
    </w:p>
    <w:p w14:paraId="4779EAC5" w14:textId="631D6FAB" w:rsidR="00C75254" w:rsidDel="00986C42" w:rsidRDefault="00C75254" w:rsidP="003B2B48">
      <w:pPr>
        <w:pStyle w:val="TOC1"/>
        <w:rPr>
          <w:ins w:id="1157" w:author=" Jenny Yeo" w:date="2012-10-30T16:15:00Z"/>
          <w:del w:id="1158" w:author="Jennifer Yeo" w:date="2021-01-14T12:18:00Z"/>
          <w:rFonts w:ascii="Calibri" w:hAnsi="Calibri"/>
          <w:noProof/>
          <w:szCs w:val="22"/>
        </w:rPr>
      </w:pPr>
      <w:ins w:id="1159" w:author=" Jenny Yeo" w:date="2012-10-30T16:15:00Z">
        <w:del w:id="1160" w:author="Jennifer Yeo" w:date="2021-01-14T12:18:00Z">
          <w:r w:rsidDel="00986C42">
            <w:rPr>
              <w:noProof/>
            </w:rPr>
            <w:delText>10.</w:delText>
          </w:r>
          <w:r w:rsidDel="00986C42">
            <w:rPr>
              <w:rFonts w:ascii="Calibri" w:hAnsi="Calibri"/>
              <w:noProof/>
              <w:szCs w:val="22"/>
            </w:rPr>
            <w:tab/>
          </w:r>
          <w:r w:rsidDel="00986C42">
            <w:rPr>
              <w:noProof/>
            </w:rPr>
            <w:delText>Extending SmartClient</w:delText>
          </w:r>
          <w:r w:rsidDel="00986C42">
            <w:rPr>
              <w:noProof/>
            </w:rPr>
            <w:tab/>
          </w:r>
          <w:r w:rsidR="0084230E" w:rsidDel="00986C42">
            <w:rPr>
              <w:b w:val="0"/>
              <w:noProof/>
            </w:rPr>
            <w:fldChar w:fldCharType="begin"/>
          </w:r>
          <w:r w:rsidDel="00986C42">
            <w:rPr>
              <w:noProof/>
            </w:rPr>
            <w:delInstrText xml:space="preserve"> PAGEREF _Toc339377145 \h </w:delInstrText>
          </w:r>
        </w:del>
      </w:ins>
      <w:del w:id="1161" w:author="Jennifer Yeo" w:date="2021-01-14T12:18:00Z">
        <w:r w:rsidR="0084230E" w:rsidDel="00986C42">
          <w:rPr>
            <w:b w:val="0"/>
            <w:noProof/>
          </w:rPr>
        </w:r>
        <w:r w:rsidR="0084230E" w:rsidDel="00986C42">
          <w:rPr>
            <w:b w:val="0"/>
            <w:noProof/>
          </w:rPr>
          <w:fldChar w:fldCharType="separate"/>
        </w:r>
      </w:del>
      <w:ins w:id="1162" w:author="Skybox" w:date="2014-08-28T11:56:00Z">
        <w:del w:id="1163" w:author="Jennifer Yeo" w:date="2021-01-14T12:18:00Z">
          <w:r w:rsidR="00BD7DCB" w:rsidDel="00986C42">
            <w:rPr>
              <w:noProof/>
            </w:rPr>
            <w:delText>103</w:delText>
          </w:r>
        </w:del>
      </w:ins>
      <w:ins w:id="1164" w:author=" Jenny Yeo" w:date="2012-10-30T16:15:00Z">
        <w:del w:id="1165" w:author="Jennifer Yeo" w:date="2021-01-14T12:18:00Z">
          <w:r w:rsidR="0084230E" w:rsidDel="00986C42">
            <w:rPr>
              <w:b w:val="0"/>
              <w:noProof/>
            </w:rPr>
            <w:fldChar w:fldCharType="end"/>
          </w:r>
        </w:del>
      </w:ins>
    </w:p>
    <w:p w14:paraId="2B3067DA" w14:textId="314B0517" w:rsidR="00C75254" w:rsidDel="00986C42" w:rsidRDefault="00C75254" w:rsidP="003B2B48">
      <w:pPr>
        <w:pStyle w:val="TOC2"/>
        <w:rPr>
          <w:ins w:id="1166" w:author=" Jenny Yeo" w:date="2012-10-30T16:15:00Z"/>
          <w:del w:id="1167" w:author="Jennifer Yeo" w:date="2021-01-14T12:18:00Z"/>
          <w:rFonts w:ascii="Calibri" w:hAnsi="Calibri"/>
          <w:noProof/>
          <w:szCs w:val="22"/>
        </w:rPr>
      </w:pPr>
      <w:ins w:id="1168" w:author=" Jenny Yeo" w:date="2012-10-30T16:15:00Z">
        <w:del w:id="1169" w:author="Jennifer Yeo" w:date="2021-01-14T12:18:00Z">
          <w:r w:rsidDel="00986C42">
            <w:rPr>
              <w:noProof/>
            </w:rPr>
            <w:delText>Client-side architecture</w:delText>
          </w:r>
          <w:r w:rsidDel="00986C42">
            <w:rPr>
              <w:noProof/>
            </w:rPr>
            <w:tab/>
          </w:r>
          <w:r w:rsidR="0084230E" w:rsidDel="00986C42">
            <w:rPr>
              <w:noProof/>
            </w:rPr>
            <w:fldChar w:fldCharType="begin"/>
          </w:r>
          <w:r w:rsidDel="00986C42">
            <w:rPr>
              <w:noProof/>
            </w:rPr>
            <w:delInstrText xml:space="preserve"> PAGEREF _Toc339377146 \h </w:delInstrText>
          </w:r>
        </w:del>
      </w:ins>
      <w:del w:id="1170" w:author="Jennifer Yeo" w:date="2021-01-14T12:18:00Z">
        <w:r w:rsidR="0084230E" w:rsidDel="00986C42">
          <w:rPr>
            <w:noProof/>
          </w:rPr>
        </w:r>
        <w:r w:rsidR="0084230E" w:rsidDel="00986C42">
          <w:rPr>
            <w:noProof/>
          </w:rPr>
          <w:fldChar w:fldCharType="separate"/>
        </w:r>
      </w:del>
      <w:ins w:id="1171" w:author="Skybox" w:date="2014-08-28T11:56:00Z">
        <w:del w:id="1172" w:author="Jennifer Yeo" w:date="2021-01-14T12:18:00Z">
          <w:r w:rsidR="00BD7DCB" w:rsidDel="00986C42">
            <w:rPr>
              <w:noProof/>
            </w:rPr>
            <w:delText>103</w:delText>
          </w:r>
        </w:del>
      </w:ins>
      <w:ins w:id="1173" w:author=" Jenny Yeo" w:date="2012-10-30T16:15:00Z">
        <w:del w:id="1174" w:author="Jennifer Yeo" w:date="2021-01-14T12:18:00Z">
          <w:r w:rsidR="0084230E" w:rsidDel="00986C42">
            <w:rPr>
              <w:noProof/>
            </w:rPr>
            <w:fldChar w:fldCharType="end"/>
          </w:r>
        </w:del>
      </w:ins>
    </w:p>
    <w:p w14:paraId="7B0CE7B7" w14:textId="3D86CC67" w:rsidR="00C75254" w:rsidDel="00986C42" w:rsidRDefault="00C75254" w:rsidP="003B2B48">
      <w:pPr>
        <w:pStyle w:val="TOC2"/>
        <w:rPr>
          <w:ins w:id="1175" w:author=" Jenny Yeo" w:date="2012-10-30T16:15:00Z"/>
          <w:del w:id="1176" w:author="Jennifer Yeo" w:date="2021-01-14T12:18:00Z"/>
          <w:rFonts w:ascii="Calibri" w:hAnsi="Calibri"/>
          <w:noProof/>
          <w:szCs w:val="22"/>
        </w:rPr>
      </w:pPr>
      <w:ins w:id="1177" w:author=" Jenny Yeo" w:date="2012-10-30T16:15:00Z">
        <w:del w:id="1178" w:author="Jennifer Yeo" w:date="2021-01-14T12:18:00Z">
          <w:r w:rsidDel="00986C42">
            <w:rPr>
              <w:noProof/>
            </w:rPr>
            <w:delText>Customized Themes</w:delText>
          </w:r>
          <w:r w:rsidDel="00986C42">
            <w:rPr>
              <w:noProof/>
            </w:rPr>
            <w:tab/>
          </w:r>
          <w:r w:rsidR="0084230E" w:rsidDel="00986C42">
            <w:rPr>
              <w:noProof/>
            </w:rPr>
            <w:fldChar w:fldCharType="begin"/>
          </w:r>
          <w:r w:rsidDel="00986C42">
            <w:rPr>
              <w:noProof/>
            </w:rPr>
            <w:delInstrText xml:space="preserve"> PAGEREF _Toc339377147 \h </w:delInstrText>
          </w:r>
        </w:del>
      </w:ins>
      <w:del w:id="1179" w:author="Jennifer Yeo" w:date="2021-01-14T12:18:00Z">
        <w:r w:rsidR="0084230E" w:rsidDel="00986C42">
          <w:rPr>
            <w:noProof/>
          </w:rPr>
        </w:r>
        <w:r w:rsidR="0084230E" w:rsidDel="00986C42">
          <w:rPr>
            <w:noProof/>
          </w:rPr>
          <w:fldChar w:fldCharType="separate"/>
        </w:r>
      </w:del>
      <w:ins w:id="1180" w:author="Skybox" w:date="2014-08-28T11:56:00Z">
        <w:del w:id="1181" w:author="Jennifer Yeo" w:date="2021-01-14T12:18:00Z">
          <w:r w:rsidR="00BD7DCB" w:rsidDel="00986C42">
            <w:rPr>
              <w:noProof/>
            </w:rPr>
            <w:delText>104</w:delText>
          </w:r>
        </w:del>
      </w:ins>
      <w:ins w:id="1182" w:author=" Jenny Yeo" w:date="2012-10-30T16:15:00Z">
        <w:del w:id="1183" w:author="Jennifer Yeo" w:date="2021-01-14T12:18:00Z">
          <w:r w:rsidR="0084230E" w:rsidDel="00986C42">
            <w:rPr>
              <w:noProof/>
            </w:rPr>
            <w:fldChar w:fldCharType="end"/>
          </w:r>
        </w:del>
      </w:ins>
    </w:p>
    <w:p w14:paraId="3922494C" w14:textId="13E4768A" w:rsidR="00C75254" w:rsidDel="00986C42" w:rsidRDefault="00C75254" w:rsidP="003B2B48">
      <w:pPr>
        <w:pStyle w:val="TOC2"/>
        <w:rPr>
          <w:ins w:id="1184" w:author=" Jenny Yeo" w:date="2012-10-30T16:15:00Z"/>
          <w:del w:id="1185" w:author="Jennifer Yeo" w:date="2021-01-14T12:18:00Z"/>
          <w:rFonts w:ascii="Calibri" w:hAnsi="Calibri"/>
          <w:noProof/>
          <w:szCs w:val="22"/>
        </w:rPr>
      </w:pPr>
      <w:ins w:id="1186" w:author=" Jenny Yeo" w:date="2012-10-30T16:15:00Z">
        <w:del w:id="1187" w:author="Jennifer Yeo" w:date="2021-01-14T12:18:00Z">
          <w:r w:rsidDel="00986C42">
            <w:rPr>
              <w:noProof/>
            </w:rPr>
            <w:delText>Customized Components</w:delText>
          </w:r>
          <w:r w:rsidDel="00986C42">
            <w:rPr>
              <w:noProof/>
            </w:rPr>
            <w:tab/>
          </w:r>
          <w:r w:rsidR="0084230E" w:rsidDel="00986C42">
            <w:rPr>
              <w:noProof/>
            </w:rPr>
            <w:fldChar w:fldCharType="begin"/>
          </w:r>
          <w:r w:rsidDel="00986C42">
            <w:rPr>
              <w:noProof/>
            </w:rPr>
            <w:delInstrText xml:space="preserve"> PAGEREF _Toc339377148 \h </w:delInstrText>
          </w:r>
        </w:del>
      </w:ins>
      <w:del w:id="1188" w:author="Jennifer Yeo" w:date="2021-01-14T12:18:00Z">
        <w:r w:rsidR="0084230E" w:rsidDel="00986C42">
          <w:rPr>
            <w:noProof/>
          </w:rPr>
        </w:r>
        <w:r w:rsidR="0084230E" w:rsidDel="00986C42">
          <w:rPr>
            <w:noProof/>
          </w:rPr>
          <w:fldChar w:fldCharType="separate"/>
        </w:r>
      </w:del>
      <w:ins w:id="1189" w:author="Skybox" w:date="2014-08-28T11:56:00Z">
        <w:del w:id="1190" w:author="Jennifer Yeo" w:date="2021-01-14T12:18:00Z">
          <w:r w:rsidR="00BD7DCB" w:rsidDel="00986C42">
            <w:rPr>
              <w:noProof/>
            </w:rPr>
            <w:delText>106</w:delText>
          </w:r>
        </w:del>
      </w:ins>
      <w:ins w:id="1191" w:author=" Jenny Yeo" w:date="2012-10-30T16:15:00Z">
        <w:del w:id="1192" w:author="Jennifer Yeo" w:date="2021-01-14T12:18:00Z">
          <w:r w:rsidR="0084230E" w:rsidDel="00986C42">
            <w:rPr>
              <w:noProof/>
            </w:rPr>
            <w:fldChar w:fldCharType="end"/>
          </w:r>
        </w:del>
      </w:ins>
    </w:p>
    <w:p w14:paraId="7362BF26" w14:textId="377939ED" w:rsidR="00C75254" w:rsidDel="00986C42" w:rsidRDefault="00C75254" w:rsidP="003B2B48">
      <w:pPr>
        <w:pStyle w:val="TOC2"/>
        <w:rPr>
          <w:ins w:id="1193" w:author=" Jenny Yeo" w:date="2012-10-30T16:15:00Z"/>
          <w:del w:id="1194" w:author="Jennifer Yeo" w:date="2021-01-14T12:18:00Z"/>
          <w:rFonts w:ascii="Calibri" w:hAnsi="Calibri"/>
          <w:noProof/>
          <w:szCs w:val="22"/>
        </w:rPr>
      </w:pPr>
      <w:ins w:id="1195" w:author=" Jenny Yeo" w:date="2012-10-30T16:15:00Z">
        <w:del w:id="1196" w:author="Jennifer Yeo" w:date="2021-01-14T12:18:00Z">
          <w:r w:rsidDel="00986C42">
            <w:rPr>
              <w:noProof/>
            </w:rPr>
            <w:delText>New Components</w:delText>
          </w:r>
          <w:r w:rsidDel="00986C42">
            <w:rPr>
              <w:noProof/>
            </w:rPr>
            <w:tab/>
          </w:r>
          <w:r w:rsidR="0084230E" w:rsidDel="00986C42">
            <w:rPr>
              <w:noProof/>
            </w:rPr>
            <w:fldChar w:fldCharType="begin"/>
          </w:r>
          <w:r w:rsidDel="00986C42">
            <w:rPr>
              <w:noProof/>
            </w:rPr>
            <w:delInstrText xml:space="preserve"> PAGEREF _Toc339377149 \h </w:delInstrText>
          </w:r>
        </w:del>
      </w:ins>
      <w:del w:id="1197" w:author="Jennifer Yeo" w:date="2021-01-14T12:18:00Z">
        <w:r w:rsidR="0084230E" w:rsidDel="00986C42">
          <w:rPr>
            <w:noProof/>
          </w:rPr>
        </w:r>
        <w:r w:rsidR="0084230E" w:rsidDel="00986C42">
          <w:rPr>
            <w:noProof/>
          </w:rPr>
          <w:fldChar w:fldCharType="separate"/>
        </w:r>
      </w:del>
      <w:ins w:id="1198" w:author="Skybox" w:date="2014-08-28T11:56:00Z">
        <w:del w:id="1199" w:author="Jennifer Yeo" w:date="2021-01-14T12:18:00Z">
          <w:r w:rsidR="00BD7DCB" w:rsidDel="00986C42">
            <w:rPr>
              <w:noProof/>
            </w:rPr>
            <w:delText>107</w:delText>
          </w:r>
        </w:del>
      </w:ins>
      <w:ins w:id="1200" w:author=" Jenny Yeo" w:date="2012-10-30T16:15:00Z">
        <w:del w:id="1201" w:author="Jennifer Yeo" w:date="2021-01-14T12:18:00Z">
          <w:r w:rsidR="0084230E" w:rsidDel="00986C42">
            <w:rPr>
              <w:noProof/>
            </w:rPr>
            <w:fldChar w:fldCharType="end"/>
          </w:r>
        </w:del>
      </w:ins>
    </w:p>
    <w:p w14:paraId="2E4C0D24" w14:textId="406D84EF" w:rsidR="00C75254" w:rsidDel="00986C42" w:rsidRDefault="00C75254" w:rsidP="003B2B48">
      <w:pPr>
        <w:pStyle w:val="TOC2"/>
        <w:rPr>
          <w:ins w:id="1202" w:author=" Jenny Yeo" w:date="2012-10-30T16:15:00Z"/>
          <w:del w:id="1203" w:author="Jennifer Yeo" w:date="2021-01-14T12:18:00Z"/>
          <w:rFonts w:ascii="Calibri" w:hAnsi="Calibri"/>
          <w:noProof/>
          <w:szCs w:val="22"/>
        </w:rPr>
      </w:pPr>
      <w:ins w:id="1204" w:author=" Jenny Yeo" w:date="2012-10-30T16:15:00Z">
        <w:del w:id="1205" w:author="Jennifer Yeo" w:date="2021-01-14T12:18:00Z">
          <w:r w:rsidDel="00986C42">
            <w:rPr>
              <w:noProof/>
            </w:rPr>
            <w:delText>New Form Controls</w:delText>
          </w:r>
          <w:r w:rsidDel="00986C42">
            <w:rPr>
              <w:noProof/>
            </w:rPr>
            <w:tab/>
          </w:r>
          <w:r w:rsidR="0084230E" w:rsidDel="00986C42">
            <w:rPr>
              <w:noProof/>
            </w:rPr>
            <w:fldChar w:fldCharType="begin"/>
          </w:r>
          <w:r w:rsidDel="00986C42">
            <w:rPr>
              <w:noProof/>
            </w:rPr>
            <w:delInstrText xml:space="preserve"> PAGEREF _Toc339377150 \h </w:delInstrText>
          </w:r>
        </w:del>
      </w:ins>
      <w:del w:id="1206" w:author="Jennifer Yeo" w:date="2021-01-14T12:18:00Z">
        <w:r w:rsidR="0084230E" w:rsidDel="00986C42">
          <w:rPr>
            <w:noProof/>
          </w:rPr>
        </w:r>
        <w:r w:rsidR="0084230E" w:rsidDel="00986C42">
          <w:rPr>
            <w:noProof/>
          </w:rPr>
          <w:fldChar w:fldCharType="separate"/>
        </w:r>
      </w:del>
      <w:ins w:id="1207" w:author="Skybox" w:date="2014-08-28T11:56:00Z">
        <w:del w:id="1208" w:author="Jennifer Yeo" w:date="2021-01-14T12:18:00Z">
          <w:r w:rsidR="00BD7DCB" w:rsidDel="00986C42">
            <w:rPr>
              <w:noProof/>
            </w:rPr>
            <w:delText>109</w:delText>
          </w:r>
        </w:del>
      </w:ins>
      <w:ins w:id="1209" w:author=" Jenny Yeo" w:date="2012-10-30T16:15:00Z">
        <w:del w:id="1210" w:author="Jennifer Yeo" w:date="2021-01-14T12:18:00Z">
          <w:r w:rsidR="0084230E" w:rsidDel="00986C42">
            <w:rPr>
              <w:noProof/>
            </w:rPr>
            <w:fldChar w:fldCharType="end"/>
          </w:r>
        </w:del>
      </w:ins>
    </w:p>
    <w:p w14:paraId="36A0ED21" w14:textId="33820B6D" w:rsidR="00C75254" w:rsidDel="00986C42" w:rsidRDefault="00C75254" w:rsidP="003B2B48">
      <w:pPr>
        <w:pStyle w:val="TOC1"/>
        <w:rPr>
          <w:ins w:id="1211" w:author=" Jenny Yeo" w:date="2012-10-30T16:15:00Z"/>
          <w:del w:id="1212" w:author="Jennifer Yeo" w:date="2021-01-14T12:18:00Z"/>
          <w:rFonts w:ascii="Calibri" w:hAnsi="Calibri"/>
          <w:noProof/>
          <w:szCs w:val="22"/>
        </w:rPr>
      </w:pPr>
      <w:ins w:id="1213" w:author=" Jenny Yeo" w:date="2012-10-30T16:15:00Z">
        <w:del w:id="1214" w:author="Jennifer Yeo" w:date="2021-01-14T12:18:00Z">
          <w:r w:rsidDel="00986C42">
            <w:rPr>
              <w:noProof/>
            </w:rPr>
            <w:delText>11.</w:delText>
          </w:r>
          <w:r w:rsidDel="00986C42">
            <w:rPr>
              <w:rFonts w:ascii="Calibri" w:hAnsi="Calibri"/>
              <w:noProof/>
              <w:szCs w:val="22"/>
            </w:rPr>
            <w:tab/>
          </w:r>
          <w:r w:rsidDel="00986C42">
            <w:rPr>
              <w:noProof/>
            </w:rPr>
            <w:delText>Tips</w:delText>
          </w:r>
          <w:r w:rsidDel="00986C42">
            <w:rPr>
              <w:noProof/>
            </w:rPr>
            <w:tab/>
          </w:r>
          <w:r w:rsidR="0084230E" w:rsidDel="00986C42">
            <w:rPr>
              <w:b w:val="0"/>
              <w:noProof/>
            </w:rPr>
            <w:fldChar w:fldCharType="begin"/>
          </w:r>
          <w:r w:rsidDel="00986C42">
            <w:rPr>
              <w:noProof/>
            </w:rPr>
            <w:delInstrText xml:space="preserve"> PAGEREF _Toc339377151 \h </w:delInstrText>
          </w:r>
        </w:del>
      </w:ins>
      <w:del w:id="1215" w:author="Jennifer Yeo" w:date="2021-01-14T12:18:00Z">
        <w:r w:rsidR="0084230E" w:rsidDel="00986C42">
          <w:rPr>
            <w:b w:val="0"/>
            <w:noProof/>
          </w:rPr>
        </w:r>
        <w:r w:rsidR="0084230E" w:rsidDel="00986C42">
          <w:rPr>
            <w:b w:val="0"/>
            <w:noProof/>
          </w:rPr>
          <w:fldChar w:fldCharType="separate"/>
        </w:r>
      </w:del>
      <w:ins w:id="1216" w:author="Skybox" w:date="2014-08-28T11:56:00Z">
        <w:del w:id="1217" w:author="Jennifer Yeo" w:date="2021-01-14T12:18:00Z">
          <w:r w:rsidR="00BD7DCB" w:rsidDel="00986C42">
            <w:rPr>
              <w:noProof/>
            </w:rPr>
            <w:delText>111</w:delText>
          </w:r>
        </w:del>
      </w:ins>
      <w:ins w:id="1218" w:author=" Jenny Yeo" w:date="2012-10-30T16:15:00Z">
        <w:del w:id="1219" w:author="Jennifer Yeo" w:date="2021-01-14T12:18:00Z">
          <w:r w:rsidR="0084230E" w:rsidDel="00986C42">
            <w:rPr>
              <w:b w:val="0"/>
              <w:noProof/>
            </w:rPr>
            <w:fldChar w:fldCharType="end"/>
          </w:r>
        </w:del>
      </w:ins>
    </w:p>
    <w:p w14:paraId="56B5D6AA" w14:textId="1B70AF0A" w:rsidR="00C75254" w:rsidDel="00986C42" w:rsidRDefault="00C75254" w:rsidP="003B2B48">
      <w:pPr>
        <w:pStyle w:val="TOC2"/>
        <w:rPr>
          <w:ins w:id="1220" w:author=" Jenny Yeo" w:date="2012-10-30T16:15:00Z"/>
          <w:del w:id="1221" w:author="Jennifer Yeo" w:date="2021-01-14T12:18:00Z"/>
          <w:rFonts w:ascii="Calibri" w:hAnsi="Calibri"/>
          <w:noProof/>
          <w:szCs w:val="22"/>
        </w:rPr>
      </w:pPr>
      <w:ins w:id="1222" w:author=" Jenny Yeo" w:date="2012-10-30T16:15:00Z">
        <w:del w:id="1223" w:author="Jennifer Yeo" w:date="2021-01-14T12:18:00Z">
          <w:r w:rsidDel="00986C42">
            <w:rPr>
              <w:noProof/>
            </w:rPr>
            <w:delText>Beginner Tips</w:delText>
          </w:r>
          <w:r w:rsidDel="00986C42">
            <w:rPr>
              <w:noProof/>
            </w:rPr>
            <w:tab/>
          </w:r>
          <w:r w:rsidR="0084230E" w:rsidDel="00986C42">
            <w:rPr>
              <w:noProof/>
            </w:rPr>
            <w:fldChar w:fldCharType="begin"/>
          </w:r>
          <w:r w:rsidDel="00986C42">
            <w:rPr>
              <w:noProof/>
            </w:rPr>
            <w:delInstrText xml:space="preserve"> PAGEREF _Toc339377152 \h </w:delInstrText>
          </w:r>
        </w:del>
      </w:ins>
      <w:del w:id="1224" w:author="Jennifer Yeo" w:date="2021-01-14T12:18:00Z">
        <w:r w:rsidR="0084230E" w:rsidDel="00986C42">
          <w:rPr>
            <w:noProof/>
          </w:rPr>
        </w:r>
        <w:r w:rsidR="0084230E" w:rsidDel="00986C42">
          <w:rPr>
            <w:noProof/>
          </w:rPr>
          <w:fldChar w:fldCharType="separate"/>
        </w:r>
      </w:del>
      <w:ins w:id="1225" w:author="Skybox" w:date="2014-08-28T11:56:00Z">
        <w:del w:id="1226" w:author="Jennifer Yeo" w:date="2021-01-14T12:18:00Z">
          <w:r w:rsidR="00BD7DCB" w:rsidDel="00986C42">
            <w:rPr>
              <w:noProof/>
            </w:rPr>
            <w:delText>111</w:delText>
          </w:r>
        </w:del>
      </w:ins>
      <w:ins w:id="1227" w:author=" Jenny Yeo" w:date="2012-10-30T16:15:00Z">
        <w:del w:id="1228" w:author="Jennifer Yeo" w:date="2021-01-14T12:18:00Z">
          <w:r w:rsidR="0084230E" w:rsidDel="00986C42">
            <w:rPr>
              <w:noProof/>
            </w:rPr>
            <w:fldChar w:fldCharType="end"/>
          </w:r>
        </w:del>
      </w:ins>
    </w:p>
    <w:p w14:paraId="18F92322" w14:textId="672CDAEF" w:rsidR="00C75254" w:rsidDel="00986C42" w:rsidRDefault="00C75254" w:rsidP="003B2B48">
      <w:pPr>
        <w:pStyle w:val="TOC2"/>
        <w:rPr>
          <w:ins w:id="1229" w:author=" Jenny Yeo" w:date="2012-10-30T16:15:00Z"/>
          <w:del w:id="1230" w:author="Jennifer Yeo" w:date="2021-01-14T12:18:00Z"/>
          <w:rFonts w:ascii="Calibri" w:hAnsi="Calibri"/>
          <w:noProof/>
          <w:szCs w:val="22"/>
        </w:rPr>
      </w:pPr>
      <w:ins w:id="1231" w:author=" Jenny Yeo" w:date="2012-10-30T16:15:00Z">
        <w:del w:id="1232" w:author="Jennifer Yeo" w:date="2021-01-14T12:18:00Z">
          <w:r w:rsidDel="00986C42">
            <w:rPr>
              <w:noProof/>
            </w:rPr>
            <w:delText>HTML and CSS Tips</w:delText>
          </w:r>
          <w:r w:rsidDel="00986C42">
            <w:rPr>
              <w:noProof/>
            </w:rPr>
            <w:tab/>
          </w:r>
          <w:r w:rsidR="0084230E" w:rsidDel="00986C42">
            <w:rPr>
              <w:noProof/>
            </w:rPr>
            <w:fldChar w:fldCharType="begin"/>
          </w:r>
          <w:r w:rsidDel="00986C42">
            <w:rPr>
              <w:noProof/>
            </w:rPr>
            <w:delInstrText xml:space="preserve"> PAGEREF _Toc339377153 \h </w:delInstrText>
          </w:r>
        </w:del>
      </w:ins>
      <w:del w:id="1233" w:author="Jennifer Yeo" w:date="2021-01-14T12:18:00Z">
        <w:r w:rsidR="0084230E" w:rsidDel="00986C42">
          <w:rPr>
            <w:noProof/>
          </w:rPr>
        </w:r>
        <w:r w:rsidR="0084230E" w:rsidDel="00986C42">
          <w:rPr>
            <w:noProof/>
          </w:rPr>
          <w:fldChar w:fldCharType="separate"/>
        </w:r>
      </w:del>
      <w:ins w:id="1234" w:author="Skybox" w:date="2014-08-28T11:56:00Z">
        <w:del w:id="1235" w:author="Jennifer Yeo" w:date="2021-01-14T12:18:00Z">
          <w:r w:rsidR="00BD7DCB" w:rsidDel="00986C42">
            <w:rPr>
              <w:noProof/>
            </w:rPr>
            <w:delText>111</w:delText>
          </w:r>
        </w:del>
      </w:ins>
      <w:ins w:id="1236" w:author=" Jenny Yeo" w:date="2012-10-30T16:15:00Z">
        <w:del w:id="1237" w:author="Jennifer Yeo" w:date="2021-01-14T12:18:00Z">
          <w:r w:rsidR="0084230E" w:rsidDel="00986C42">
            <w:rPr>
              <w:noProof/>
            </w:rPr>
            <w:fldChar w:fldCharType="end"/>
          </w:r>
        </w:del>
      </w:ins>
    </w:p>
    <w:p w14:paraId="28C58DFE" w14:textId="11314B9C" w:rsidR="00C75254" w:rsidDel="00986C42" w:rsidRDefault="00C75254" w:rsidP="003B2B48">
      <w:pPr>
        <w:pStyle w:val="TOC2"/>
        <w:rPr>
          <w:ins w:id="1238" w:author=" Jenny Yeo" w:date="2012-10-30T16:15:00Z"/>
          <w:del w:id="1239" w:author="Jennifer Yeo" w:date="2021-01-14T12:18:00Z"/>
          <w:rFonts w:ascii="Calibri" w:hAnsi="Calibri"/>
          <w:noProof/>
          <w:szCs w:val="22"/>
        </w:rPr>
      </w:pPr>
      <w:ins w:id="1240" w:author=" Jenny Yeo" w:date="2012-10-30T16:15:00Z">
        <w:del w:id="1241" w:author="Jennifer Yeo" w:date="2021-01-14T12:18:00Z">
          <w:r w:rsidDel="00986C42">
            <w:rPr>
              <w:noProof/>
            </w:rPr>
            <w:delText>Architecture Tips</w:delText>
          </w:r>
          <w:r w:rsidDel="00986C42">
            <w:rPr>
              <w:noProof/>
            </w:rPr>
            <w:tab/>
          </w:r>
          <w:r w:rsidR="0084230E" w:rsidDel="00986C42">
            <w:rPr>
              <w:noProof/>
            </w:rPr>
            <w:fldChar w:fldCharType="begin"/>
          </w:r>
          <w:r w:rsidDel="00986C42">
            <w:rPr>
              <w:noProof/>
            </w:rPr>
            <w:delInstrText xml:space="preserve"> PAGEREF _Toc339377154 \h </w:delInstrText>
          </w:r>
        </w:del>
      </w:ins>
      <w:del w:id="1242" w:author="Jennifer Yeo" w:date="2021-01-14T12:18:00Z">
        <w:r w:rsidR="0084230E" w:rsidDel="00986C42">
          <w:rPr>
            <w:noProof/>
          </w:rPr>
        </w:r>
        <w:r w:rsidR="0084230E" w:rsidDel="00986C42">
          <w:rPr>
            <w:noProof/>
          </w:rPr>
          <w:fldChar w:fldCharType="separate"/>
        </w:r>
      </w:del>
      <w:ins w:id="1243" w:author="Skybox" w:date="2014-08-28T11:56:00Z">
        <w:del w:id="1244" w:author="Jennifer Yeo" w:date="2021-01-14T12:18:00Z">
          <w:r w:rsidR="00BD7DCB" w:rsidDel="00986C42">
            <w:rPr>
              <w:noProof/>
            </w:rPr>
            <w:delText>112</w:delText>
          </w:r>
        </w:del>
      </w:ins>
      <w:ins w:id="1245" w:author=" Jenny Yeo" w:date="2012-10-30T16:15:00Z">
        <w:del w:id="1246" w:author="Jennifer Yeo" w:date="2021-01-14T12:18:00Z">
          <w:r w:rsidR="0084230E" w:rsidDel="00986C42">
            <w:rPr>
              <w:noProof/>
            </w:rPr>
            <w:fldChar w:fldCharType="end"/>
          </w:r>
        </w:del>
      </w:ins>
    </w:p>
    <w:p w14:paraId="3DE51D6B" w14:textId="6A6E04A2" w:rsidR="00C75254" w:rsidDel="00986C42" w:rsidRDefault="00C75254" w:rsidP="003B2B48">
      <w:pPr>
        <w:pStyle w:val="TOC1"/>
        <w:rPr>
          <w:ins w:id="1247" w:author=" Jenny Yeo" w:date="2012-10-30T16:15:00Z"/>
          <w:del w:id="1248" w:author="Jennifer Yeo" w:date="2021-01-14T12:18:00Z"/>
          <w:rFonts w:ascii="Calibri" w:hAnsi="Calibri"/>
          <w:noProof/>
          <w:szCs w:val="22"/>
        </w:rPr>
      </w:pPr>
      <w:ins w:id="1249" w:author=" Jenny Yeo" w:date="2012-10-30T16:15:00Z">
        <w:del w:id="1250" w:author="Jennifer Yeo" w:date="2021-01-14T12:18:00Z">
          <w:r w:rsidDel="00986C42">
            <w:rPr>
              <w:noProof/>
            </w:rPr>
            <w:delText>12.</w:delText>
          </w:r>
          <w:r w:rsidDel="00986C42">
            <w:rPr>
              <w:rFonts w:ascii="Calibri" w:hAnsi="Calibri"/>
              <w:noProof/>
              <w:szCs w:val="22"/>
            </w:rPr>
            <w:tab/>
          </w:r>
          <w:r w:rsidDel="00986C42">
            <w:rPr>
              <w:noProof/>
            </w:rPr>
            <w:delText>Evaluating SmartClient</w:delText>
          </w:r>
          <w:r w:rsidDel="00986C42">
            <w:rPr>
              <w:noProof/>
            </w:rPr>
            <w:tab/>
          </w:r>
          <w:r w:rsidR="0084230E" w:rsidDel="00986C42">
            <w:rPr>
              <w:b w:val="0"/>
              <w:noProof/>
            </w:rPr>
            <w:fldChar w:fldCharType="begin"/>
          </w:r>
          <w:r w:rsidDel="00986C42">
            <w:rPr>
              <w:noProof/>
            </w:rPr>
            <w:delInstrText xml:space="preserve"> PAGEREF _Toc339377155 \h </w:delInstrText>
          </w:r>
        </w:del>
      </w:ins>
      <w:del w:id="1251" w:author="Jennifer Yeo" w:date="2021-01-14T12:18:00Z">
        <w:r w:rsidR="0084230E" w:rsidDel="00986C42">
          <w:rPr>
            <w:b w:val="0"/>
            <w:noProof/>
          </w:rPr>
        </w:r>
        <w:r w:rsidR="0084230E" w:rsidDel="00986C42">
          <w:rPr>
            <w:b w:val="0"/>
            <w:noProof/>
          </w:rPr>
          <w:fldChar w:fldCharType="separate"/>
        </w:r>
      </w:del>
      <w:ins w:id="1252" w:author="Skybox" w:date="2014-08-28T11:56:00Z">
        <w:del w:id="1253" w:author="Jennifer Yeo" w:date="2021-01-14T12:18:00Z">
          <w:r w:rsidR="00BD7DCB" w:rsidDel="00986C42">
            <w:rPr>
              <w:noProof/>
            </w:rPr>
            <w:delText>116</w:delText>
          </w:r>
        </w:del>
      </w:ins>
      <w:ins w:id="1254" w:author=" Jenny Yeo" w:date="2012-10-30T16:15:00Z">
        <w:del w:id="1255" w:author="Jennifer Yeo" w:date="2021-01-14T12:18:00Z">
          <w:r w:rsidR="0084230E" w:rsidDel="00986C42">
            <w:rPr>
              <w:b w:val="0"/>
              <w:noProof/>
            </w:rPr>
            <w:fldChar w:fldCharType="end"/>
          </w:r>
        </w:del>
      </w:ins>
    </w:p>
    <w:p w14:paraId="19A66B0A" w14:textId="72488652" w:rsidR="00C75254" w:rsidDel="00986C42" w:rsidRDefault="00C75254" w:rsidP="003B2B48">
      <w:pPr>
        <w:pStyle w:val="TOC2"/>
        <w:rPr>
          <w:ins w:id="1256" w:author=" Jenny Yeo" w:date="2012-10-30T16:15:00Z"/>
          <w:del w:id="1257" w:author="Jennifer Yeo" w:date="2021-01-14T12:18:00Z"/>
          <w:rFonts w:ascii="Calibri" w:hAnsi="Calibri"/>
          <w:noProof/>
          <w:szCs w:val="22"/>
        </w:rPr>
      </w:pPr>
      <w:ins w:id="1258" w:author=" Jenny Yeo" w:date="2012-10-30T16:15:00Z">
        <w:del w:id="1259" w:author="Jennifer Yeo" w:date="2021-01-14T12:18:00Z">
          <w:r w:rsidDel="00986C42">
            <w:rPr>
              <w:noProof/>
            </w:rPr>
            <w:delText>Which Edition to Evaluate</w:delText>
          </w:r>
          <w:r w:rsidDel="00986C42">
            <w:rPr>
              <w:noProof/>
            </w:rPr>
            <w:tab/>
          </w:r>
          <w:r w:rsidR="0084230E" w:rsidDel="00986C42">
            <w:rPr>
              <w:noProof/>
            </w:rPr>
            <w:fldChar w:fldCharType="begin"/>
          </w:r>
          <w:r w:rsidDel="00986C42">
            <w:rPr>
              <w:noProof/>
            </w:rPr>
            <w:delInstrText xml:space="preserve"> PAGEREF _Toc339377156 \h </w:delInstrText>
          </w:r>
        </w:del>
      </w:ins>
      <w:del w:id="1260" w:author="Jennifer Yeo" w:date="2021-01-14T12:18:00Z">
        <w:r w:rsidR="0084230E" w:rsidDel="00986C42">
          <w:rPr>
            <w:noProof/>
          </w:rPr>
        </w:r>
        <w:r w:rsidR="0084230E" w:rsidDel="00986C42">
          <w:rPr>
            <w:noProof/>
          </w:rPr>
          <w:fldChar w:fldCharType="separate"/>
        </w:r>
      </w:del>
      <w:ins w:id="1261" w:author="Skybox" w:date="2014-08-28T11:56:00Z">
        <w:del w:id="1262" w:author="Jennifer Yeo" w:date="2021-01-14T12:18:00Z">
          <w:r w:rsidR="00BD7DCB" w:rsidDel="00986C42">
            <w:rPr>
              <w:noProof/>
            </w:rPr>
            <w:delText>116</w:delText>
          </w:r>
        </w:del>
      </w:ins>
      <w:ins w:id="1263" w:author=" Jenny Yeo" w:date="2012-10-30T16:15:00Z">
        <w:del w:id="1264" w:author="Jennifer Yeo" w:date="2021-01-14T12:18:00Z">
          <w:r w:rsidR="0084230E" w:rsidDel="00986C42">
            <w:rPr>
              <w:noProof/>
            </w:rPr>
            <w:fldChar w:fldCharType="end"/>
          </w:r>
        </w:del>
      </w:ins>
    </w:p>
    <w:p w14:paraId="206517F5" w14:textId="3B659AEC" w:rsidR="00C75254" w:rsidDel="00986C42" w:rsidRDefault="00C75254" w:rsidP="003B2B48">
      <w:pPr>
        <w:pStyle w:val="TOC2"/>
        <w:rPr>
          <w:ins w:id="1265" w:author=" Jenny Yeo" w:date="2012-10-30T16:15:00Z"/>
          <w:del w:id="1266" w:author="Jennifer Yeo" w:date="2021-01-14T12:18:00Z"/>
          <w:rFonts w:ascii="Calibri" w:hAnsi="Calibri"/>
          <w:noProof/>
          <w:szCs w:val="22"/>
        </w:rPr>
      </w:pPr>
      <w:ins w:id="1267" w:author=" Jenny Yeo" w:date="2012-10-30T16:15:00Z">
        <w:del w:id="1268" w:author="Jennifer Yeo" w:date="2021-01-14T12:18:00Z">
          <w:r w:rsidDel="00986C42">
            <w:rPr>
              <w:noProof/>
            </w:rPr>
            <w:delText>Evaluating Performance</w:delText>
          </w:r>
          <w:r w:rsidDel="00986C42">
            <w:rPr>
              <w:noProof/>
            </w:rPr>
            <w:tab/>
          </w:r>
          <w:r w:rsidR="0084230E" w:rsidDel="00986C42">
            <w:rPr>
              <w:noProof/>
            </w:rPr>
            <w:fldChar w:fldCharType="begin"/>
          </w:r>
          <w:r w:rsidDel="00986C42">
            <w:rPr>
              <w:noProof/>
            </w:rPr>
            <w:delInstrText xml:space="preserve"> PAGEREF _Toc339377157 \h </w:delInstrText>
          </w:r>
        </w:del>
      </w:ins>
      <w:del w:id="1269" w:author="Jennifer Yeo" w:date="2021-01-14T12:18:00Z">
        <w:r w:rsidR="0084230E" w:rsidDel="00986C42">
          <w:rPr>
            <w:noProof/>
          </w:rPr>
        </w:r>
        <w:r w:rsidR="0084230E" w:rsidDel="00986C42">
          <w:rPr>
            <w:noProof/>
          </w:rPr>
          <w:fldChar w:fldCharType="separate"/>
        </w:r>
      </w:del>
      <w:ins w:id="1270" w:author="Skybox" w:date="2014-08-28T11:56:00Z">
        <w:del w:id="1271" w:author="Jennifer Yeo" w:date="2021-01-14T12:18:00Z">
          <w:r w:rsidR="00BD7DCB" w:rsidDel="00986C42">
            <w:rPr>
              <w:noProof/>
            </w:rPr>
            <w:delText>117</w:delText>
          </w:r>
        </w:del>
      </w:ins>
      <w:ins w:id="1272" w:author=" Jenny Yeo" w:date="2012-10-30T16:15:00Z">
        <w:del w:id="1273" w:author="Jennifer Yeo" w:date="2021-01-14T12:18:00Z">
          <w:r w:rsidR="0084230E" w:rsidDel="00986C42">
            <w:rPr>
              <w:noProof/>
            </w:rPr>
            <w:fldChar w:fldCharType="end"/>
          </w:r>
        </w:del>
      </w:ins>
    </w:p>
    <w:p w14:paraId="6154C3C1" w14:textId="06FC1C55" w:rsidR="00C75254" w:rsidDel="00986C42" w:rsidRDefault="00C75254" w:rsidP="003B2B48">
      <w:pPr>
        <w:pStyle w:val="TOC2"/>
        <w:rPr>
          <w:ins w:id="1274" w:author=" Jenny Yeo" w:date="2012-10-30T16:15:00Z"/>
          <w:del w:id="1275" w:author="Jennifer Yeo" w:date="2021-01-14T12:18:00Z"/>
          <w:rFonts w:ascii="Calibri" w:hAnsi="Calibri"/>
          <w:noProof/>
          <w:szCs w:val="22"/>
        </w:rPr>
      </w:pPr>
      <w:ins w:id="1276" w:author=" Jenny Yeo" w:date="2012-10-30T16:15:00Z">
        <w:del w:id="1277" w:author="Jennifer Yeo" w:date="2021-01-14T12:18:00Z">
          <w:r w:rsidDel="00986C42">
            <w:rPr>
              <w:noProof/>
            </w:rPr>
            <w:delText>Evaluating Interactive Performance</w:delText>
          </w:r>
          <w:r w:rsidDel="00986C42">
            <w:rPr>
              <w:noProof/>
            </w:rPr>
            <w:tab/>
          </w:r>
          <w:r w:rsidR="0084230E" w:rsidDel="00986C42">
            <w:rPr>
              <w:noProof/>
            </w:rPr>
            <w:fldChar w:fldCharType="begin"/>
          </w:r>
          <w:r w:rsidDel="00986C42">
            <w:rPr>
              <w:noProof/>
            </w:rPr>
            <w:delInstrText xml:space="preserve"> PAGEREF _Toc339377158 \h </w:delInstrText>
          </w:r>
        </w:del>
      </w:ins>
      <w:del w:id="1278" w:author="Jennifer Yeo" w:date="2021-01-14T12:18:00Z">
        <w:r w:rsidR="0084230E" w:rsidDel="00986C42">
          <w:rPr>
            <w:noProof/>
          </w:rPr>
        </w:r>
        <w:r w:rsidR="0084230E" w:rsidDel="00986C42">
          <w:rPr>
            <w:noProof/>
          </w:rPr>
          <w:fldChar w:fldCharType="separate"/>
        </w:r>
      </w:del>
      <w:ins w:id="1279" w:author="Skybox" w:date="2014-08-28T11:56:00Z">
        <w:del w:id="1280" w:author="Jennifer Yeo" w:date="2021-01-14T12:18:00Z">
          <w:r w:rsidR="00BD7DCB" w:rsidDel="00986C42">
            <w:rPr>
              <w:noProof/>
            </w:rPr>
            <w:delText>119</w:delText>
          </w:r>
        </w:del>
      </w:ins>
      <w:ins w:id="1281" w:author=" Jenny Yeo" w:date="2012-10-30T16:15:00Z">
        <w:del w:id="1282" w:author="Jennifer Yeo" w:date="2021-01-14T12:18:00Z">
          <w:r w:rsidR="0084230E" w:rsidDel="00986C42">
            <w:rPr>
              <w:noProof/>
            </w:rPr>
            <w:fldChar w:fldCharType="end"/>
          </w:r>
        </w:del>
      </w:ins>
    </w:p>
    <w:p w14:paraId="0BE6B455" w14:textId="77F25B68" w:rsidR="00C75254" w:rsidDel="00986C42" w:rsidRDefault="00C75254" w:rsidP="003B2B48">
      <w:pPr>
        <w:pStyle w:val="TOC2"/>
        <w:rPr>
          <w:ins w:id="1283" w:author=" Jenny Yeo" w:date="2012-10-30T16:15:00Z"/>
          <w:del w:id="1284" w:author="Jennifer Yeo" w:date="2021-01-14T12:18:00Z"/>
          <w:rFonts w:ascii="Calibri" w:hAnsi="Calibri"/>
          <w:noProof/>
          <w:szCs w:val="22"/>
        </w:rPr>
      </w:pPr>
      <w:ins w:id="1285" w:author=" Jenny Yeo" w:date="2012-10-30T16:15:00Z">
        <w:del w:id="1286" w:author="Jennifer Yeo" w:date="2021-01-14T12:18:00Z">
          <w:r w:rsidDel="00986C42">
            <w:rPr>
              <w:noProof/>
            </w:rPr>
            <w:delText>Evaluating Editions and Pricing</w:delText>
          </w:r>
          <w:r w:rsidDel="00986C42">
            <w:rPr>
              <w:noProof/>
            </w:rPr>
            <w:tab/>
          </w:r>
          <w:r w:rsidR="0084230E" w:rsidDel="00986C42">
            <w:rPr>
              <w:noProof/>
            </w:rPr>
            <w:fldChar w:fldCharType="begin"/>
          </w:r>
          <w:r w:rsidDel="00986C42">
            <w:rPr>
              <w:noProof/>
            </w:rPr>
            <w:delInstrText xml:space="preserve"> PAGEREF _Toc339377159 \h </w:delInstrText>
          </w:r>
        </w:del>
      </w:ins>
      <w:del w:id="1287" w:author="Jennifer Yeo" w:date="2021-01-14T12:18:00Z">
        <w:r w:rsidR="0084230E" w:rsidDel="00986C42">
          <w:rPr>
            <w:noProof/>
          </w:rPr>
        </w:r>
        <w:r w:rsidR="0084230E" w:rsidDel="00986C42">
          <w:rPr>
            <w:noProof/>
          </w:rPr>
          <w:fldChar w:fldCharType="separate"/>
        </w:r>
      </w:del>
      <w:ins w:id="1288" w:author="Skybox" w:date="2014-08-28T11:56:00Z">
        <w:del w:id="1289" w:author="Jennifer Yeo" w:date="2021-01-14T12:18:00Z">
          <w:r w:rsidR="00BD7DCB" w:rsidDel="00986C42">
            <w:rPr>
              <w:noProof/>
            </w:rPr>
            <w:delText>120</w:delText>
          </w:r>
        </w:del>
      </w:ins>
      <w:ins w:id="1290" w:author=" Jenny Yeo" w:date="2012-10-30T16:15:00Z">
        <w:del w:id="1291" w:author="Jennifer Yeo" w:date="2021-01-14T12:18:00Z">
          <w:r w:rsidR="0084230E" w:rsidDel="00986C42">
            <w:rPr>
              <w:noProof/>
            </w:rPr>
            <w:fldChar w:fldCharType="end"/>
          </w:r>
        </w:del>
      </w:ins>
    </w:p>
    <w:p w14:paraId="2CA0E5F7" w14:textId="40D96D21" w:rsidR="00C75254" w:rsidDel="00986C42" w:rsidRDefault="00C75254" w:rsidP="003B2B48">
      <w:pPr>
        <w:pStyle w:val="TOC2"/>
        <w:rPr>
          <w:ins w:id="1292" w:author=" Jenny Yeo" w:date="2012-10-30T16:15:00Z"/>
          <w:del w:id="1293" w:author="Jennifer Yeo" w:date="2021-01-14T12:18:00Z"/>
          <w:rFonts w:ascii="Calibri" w:hAnsi="Calibri"/>
          <w:noProof/>
          <w:szCs w:val="22"/>
        </w:rPr>
      </w:pPr>
      <w:ins w:id="1294" w:author=" Jenny Yeo" w:date="2012-10-30T16:15:00Z">
        <w:del w:id="1295" w:author="Jennifer Yeo" w:date="2021-01-14T12:18:00Z">
          <w:r w:rsidDel="00986C42">
            <w:rPr>
              <w:noProof/>
            </w:rPr>
            <w:delText>A note on supporting Open Source</w:delText>
          </w:r>
          <w:r w:rsidDel="00986C42">
            <w:rPr>
              <w:noProof/>
            </w:rPr>
            <w:tab/>
          </w:r>
          <w:r w:rsidR="0084230E" w:rsidDel="00986C42">
            <w:rPr>
              <w:noProof/>
            </w:rPr>
            <w:fldChar w:fldCharType="begin"/>
          </w:r>
          <w:r w:rsidDel="00986C42">
            <w:rPr>
              <w:noProof/>
            </w:rPr>
            <w:delInstrText xml:space="preserve"> PAGEREF _Toc339377160 \h </w:delInstrText>
          </w:r>
        </w:del>
      </w:ins>
      <w:del w:id="1296" w:author="Jennifer Yeo" w:date="2021-01-14T12:18:00Z">
        <w:r w:rsidR="0084230E" w:rsidDel="00986C42">
          <w:rPr>
            <w:noProof/>
          </w:rPr>
        </w:r>
        <w:r w:rsidR="0084230E" w:rsidDel="00986C42">
          <w:rPr>
            <w:noProof/>
          </w:rPr>
          <w:fldChar w:fldCharType="separate"/>
        </w:r>
      </w:del>
      <w:ins w:id="1297" w:author="Skybox" w:date="2014-08-28T11:56:00Z">
        <w:del w:id="1298" w:author="Jennifer Yeo" w:date="2021-01-14T12:18:00Z">
          <w:r w:rsidR="00BD7DCB" w:rsidDel="00986C42">
            <w:rPr>
              <w:noProof/>
            </w:rPr>
            <w:delText>121</w:delText>
          </w:r>
        </w:del>
      </w:ins>
      <w:ins w:id="1299" w:author=" Jenny Yeo" w:date="2012-10-30T16:15:00Z">
        <w:del w:id="1300" w:author="Jennifer Yeo" w:date="2021-01-14T12:18:00Z">
          <w:r w:rsidR="0084230E" w:rsidDel="00986C42">
            <w:rPr>
              <w:noProof/>
            </w:rPr>
            <w:fldChar w:fldCharType="end"/>
          </w:r>
        </w:del>
      </w:ins>
    </w:p>
    <w:p w14:paraId="33A2FA57" w14:textId="1EBBB38D" w:rsidR="00C75254" w:rsidDel="00986C42" w:rsidRDefault="00C75254" w:rsidP="003B2B48">
      <w:pPr>
        <w:pStyle w:val="TOC1"/>
        <w:rPr>
          <w:ins w:id="1301" w:author=" Jenny Yeo" w:date="2012-10-30T16:15:00Z"/>
          <w:del w:id="1302" w:author="Jennifer Yeo" w:date="2021-01-14T12:18:00Z"/>
          <w:rFonts w:ascii="Calibri" w:hAnsi="Calibri"/>
          <w:noProof/>
          <w:szCs w:val="22"/>
        </w:rPr>
      </w:pPr>
      <w:ins w:id="1303" w:author=" Jenny Yeo" w:date="2012-10-30T16:15:00Z">
        <w:del w:id="1304" w:author="Jennifer Yeo" w:date="2021-01-14T12:18:00Z">
          <w:r w:rsidDel="00986C42">
            <w:rPr>
              <w:noProof/>
            </w:rPr>
            <w:delText>Contacts</w:delText>
          </w:r>
          <w:r w:rsidDel="00986C42">
            <w:rPr>
              <w:noProof/>
            </w:rPr>
            <w:tab/>
          </w:r>
          <w:r w:rsidR="0084230E" w:rsidDel="00986C42">
            <w:rPr>
              <w:b w:val="0"/>
              <w:noProof/>
            </w:rPr>
            <w:fldChar w:fldCharType="begin"/>
          </w:r>
          <w:r w:rsidDel="00986C42">
            <w:rPr>
              <w:noProof/>
            </w:rPr>
            <w:delInstrText xml:space="preserve"> PAGEREF _Toc339377161 \h </w:delInstrText>
          </w:r>
        </w:del>
      </w:ins>
      <w:del w:id="1305" w:author="Jennifer Yeo" w:date="2021-01-14T12:18:00Z">
        <w:r w:rsidR="0084230E" w:rsidDel="00986C42">
          <w:rPr>
            <w:b w:val="0"/>
            <w:noProof/>
          </w:rPr>
        </w:r>
        <w:r w:rsidR="0084230E" w:rsidDel="00986C42">
          <w:rPr>
            <w:b w:val="0"/>
            <w:noProof/>
          </w:rPr>
          <w:fldChar w:fldCharType="separate"/>
        </w:r>
      </w:del>
      <w:ins w:id="1306" w:author="Skybox" w:date="2014-08-28T11:56:00Z">
        <w:del w:id="1307" w:author="Jennifer Yeo" w:date="2021-01-14T12:18:00Z">
          <w:r w:rsidR="00BD7DCB" w:rsidDel="00986C42">
            <w:rPr>
              <w:noProof/>
            </w:rPr>
            <w:delText>122</w:delText>
          </w:r>
        </w:del>
      </w:ins>
      <w:ins w:id="1308" w:author=" Jenny Yeo" w:date="2012-10-30T16:15:00Z">
        <w:del w:id="1309" w:author="Jennifer Yeo" w:date="2021-01-14T12:18:00Z">
          <w:r w:rsidR="0084230E" w:rsidDel="00986C42">
            <w:rPr>
              <w:b w:val="0"/>
              <w:noProof/>
            </w:rPr>
            <w:fldChar w:fldCharType="end"/>
          </w:r>
        </w:del>
      </w:ins>
    </w:p>
    <w:p w14:paraId="0E6AABA2" w14:textId="403353E3" w:rsidR="00445CBC" w:rsidDel="00986C42" w:rsidRDefault="00445CBC" w:rsidP="003B2B48">
      <w:pPr>
        <w:pStyle w:val="TOC1"/>
        <w:rPr>
          <w:ins w:id="1310" w:author=" " w:date="2012-04-20T11:30:00Z"/>
          <w:del w:id="1311" w:author="Jennifer Yeo" w:date="2021-01-14T12:18:00Z"/>
          <w:rFonts w:ascii="Calibri" w:hAnsi="Calibri"/>
          <w:noProof/>
          <w:szCs w:val="22"/>
        </w:rPr>
      </w:pPr>
      <w:ins w:id="1312" w:author=" " w:date="2012-04-20T11:30:00Z">
        <w:del w:id="1313" w:author="Jennifer Yeo" w:date="2021-01-14T12:18:00Z">
          <w:r w:rsidDel="00986C42">
            <w:rPr>
              <w:noProof/>
            </w:rPr>
            <w:delText>Contents</w:delText>
          </w:r>
          <w:r w:rsidDel="00986C42">
            <w:rPr>
              <w:noProof/>
            </w:rPr>
            <w:tab/>
            <w:delText>iv</w:delText>
          </w:r>
        </w:del>
      </w:ins>
    </w:p>
    <w:p w14:paraId="2D471907" w14:textId="27226FFB" w:rsidR="00445CBC" w:rsidDel="00986C42" w:rsidRDefault="00445CBC" w:rsidP="003B2B48">
      <w:pPr>
        <w:pStyle w:val="TOC1"/>
        <w:rPr>
          <w:ins w:id="1314" w:author=" " w:date="2012-04-20T11:30:00Z"/>
          <w:del w:id="1315" w:author="Jennifer Yeo" w:date="2021-01-14T12:18:00Z"/>
          <w:rFonts w:ascii="Calibri" w:hAnsi="Calibri"/>
          <w:noProof/>
          <w:szCs w:val="22"/>
        </w:rPr>
      </w:pPr>
      <w:ins w:id="1316" w:author=" " w:date="2012-04-20T11:30:00Z">
        <w:del w:id="1317" w:author="Jennifer Yeo" w:date="2021-01-14T12:18:00Z">
          <w:r w:rsidDel="00986C42">
            <w:rPr>
              <w:noProof/>
            </w:rPr>
            <w:delText>How to use this guide</w:delText>
          </w:r>
          <w:r w:rsidDel="00986C42">
            <w:rPr>
              <w:noProof/>
            </w:rPr>
            <w:tab/>
            <w:delText>vii</w:delText>
          </w:r>
        </w:del>
      </w:ins>
    </w:p>
    <w:p w14:paraId="1B97FDB5" w14:textId="6B9418B4" w:rsidR="00445CBC" w:rsidDel="00986C42" w:rsidRDefault="00445CBC" w:rsidP="003B2B48">
      <w:pPr>
        <w:pStyle w:val="TOC1"/>
        <w:rPr>
          <w:ins w:id="1318" w:author=" " w:date="2012-04-20T11:30:00Z"/>
          <w:del w:id="1319" w:author="Jennifer Yeo" w:date="2021-01-14T12:18:00Z"/>
          <w:rFonts w:ascii="Calibri" w:hAnsi="Calibri"/>
          <w:noProof/>
          <w:szCs w:val="22"/>
        </w:rPr>
      </w:pPr>
      <w:ins w:id="1320" w:author=" " w:date="2012-04-20T11:30:00Z">
        <w:del w:id="1321" w:author="Jennifer Yeo" w:date="2021-01-14T12:18:00Z">
          <w:r w:rsidDel="00986C42">
            <w:rPr>
              <w:noProof/>
            </w:rPr>
            <w:delText>Why SmartClient?</w:delText>
          </w:r>
          <w:r w:rsidDel="00986C42">
            <w:rPr>
              <w:noProof/>
            </w:rPr>
            <w:tab/>
            <w:delText>viii</w:delText>
          </w:r>
        </w:del>
      </w:ins>
    </w:p>
    <w:p w14:paraId="30ECCC44" w14:textId="17FD9B40" w:rsidR="00445CBC" w:rsidDel="00986C42" w:rsidRDefault="00445CBC" w:rsidP="003B2B48">
      <w:pPr>
        <w:pStyle w:val="TOC2"/>
        <w:rPr>
          <w:ins w:id="1322" w:author=" " w:date="2012-04-20T11:30:00Z"/>
          <w:del w:id="1323" w:author="Jennifer Yeo" w:date="2021-01-14T12:18:00Z"/>
          <w:rFonts w:ascii="Calibri" w:hAnsi="Calibri"/>
          <w:noProof/>
          <w:szCs w:val="22"/>
        </w:rPr>
      </w:pPr>
      <w:ins w:id="1324" w:author=" " w:date="2012-04-20T11:30:00Z">
        <w:del w:id="1325" w:author="Jennifer Yeo" w:date="2021-01-14T12:18:00Z">
          <w:r w:rsidDel="00986C42">
            <w:rPr>
              <w:noProof/>
            </w:rPr>
            <w:delText>More than Just Widgets —A Complete Architecture</w:delText>
          </w:r>
          <w:r w:rsidDel="00986C42">
            <w:rPr>
              <w:noProof/>
            </w:rPr>
            <w:tab/>
            <w:delText>viii</w:delText>
          </w:r>
        </w:del>
      </w:ins>
    </w:p>
    <w:p w14:paraId="0765196F" w14:textId="7A40C9EB" w:rsidR="00445CBC" w:rsidDel="00986C42" w:rsidRDefault="00445CBC" w:rsidP="003B2B48">
      <w:pPr>
        <w:pStyle w:val="TOC2"/>
        <w:rPr>
          <w:ins w:id="1326" w:author=" " w:date="2012-04-20T11:30:00Z"/>
          <w:del w:id="1327" w:author="Jennifer Yeo" w:date="2021-01-14T12:18:00Z"/>
          <w:rFonts w:ascii="Calibri" w:hAnsi="Calibri"/>
          <w:noProof/>
          <w:szCs w:val="22"/>
        </w:rPr>
      </w:pPr>
      <w:ins w:id="1328" w:author=" " w:date="2012-04-20T11:30:00Z">
        <w:del w:id="1329" w:author="Jennifer Yeo" w:date="2021-01-14T12:18:00Z">
          <w:r w:rsidDel="00986C42">
            <w:rPr>
              <w:noProof/>
            </w:rPr>
            <w:delText>Eliminates Cross-Browser Testing and Debugging</w:delText>
          </w:r>
          <w:r w:rsidDel="00986C42">
            <w:rPr>
              <w:noProof/>
            </w:rPr>
            <w:tab/>
            <w:delText>viii</w:delText>
          </w:r>
        </w:del>
      </w:ins>
    </w:p>
    <w:p w14:paraId="4C8D6ACD" w14:textId="69000895" w:rsidR="00445CBC" w:rsidDel="00986C42" w:rsidRDefault="00445CBC" w:rsidP="003B2B48">
      <w:pPr>
        <w:pStyle w:val="TOC2"/>
        <w:rPr>
          <w:ins w:id="1330" w:author=" " w:date="2012-04-20T11:30:00Z"/>
          <w:del w:id="1331" w:author="Jennifer Yeo" w:date="2021-01-14T12:18:00Z"/>
          <w:rFonts w:ascii="Calibri" w:hAnsi="Calibri"/>
          <w:noProof/>
          <w:szCs w:val="22"/>
        </w:rPr>
      </w:pPr>
      <w:ins w:id="1332" w:author=" " w:date="2012-04-20T11:30:00Z">
        <w:del w:id="1333" w:author="Jennifer Yeo" w:date="2021-01-14T12:18:00Z">
          <w:r w:rsidDel="00986C42">
            <w:rPr>
              <w:noProof/>
            </w:rPr>
            <w:delText>Complete Solution</w:delText>
          </w:r>
          <w:r w:rsidDel="00986C42">
            <w:rPr>
              <w:noProof/>
            </w:rPr>
            <w:tab/>
            <w:delText>ix</w:delText>
          </w:r>
        </w:del>
      </w:ins>
    </w:p>
    <w:p w14:paraId="68470C24" w14:textId="07A9B4D0" w:rsidR="00445CBC" w:rsidDel="00986C42" w:rsidRDefault="00445CBC" w:rsidP="003B2B48">
      <w:pPr>
        <w:pStyle w:val="TOC2"/>
        <w:rPr>
          <w:ins w:id="1334" w:author=" " w:date="2012-04-20T11:30:00Z"/>
          <w:del w:id="1335" w:author="Jennifer Yeo" w:date="2021-01-14T12:18:00Z"/>
          <w:rFonts w:ascii="Calibri" w:hAnsi="Calibri"/>
          <w:noProof/>
          <w:szCs w:val="22"/>
        </w:rPr>
      </w:pPr>
      <w:ins w:id="1336" w:author=" " w:date="2012-04-20T11:30:00Z">
        <w:del w:id="1337" w:author="Jennifer Yeo" w:date="2021-01-14T12:18:00Z">
          <w:r w:rsidDel="00986C42">
            <w:rPr>
              <w:noProof/>
            </w:rPr>
            <w:delText>Open, Flexible Architecture</w:delText>
          </w:r>
          <w:r w:rsidDel="00986C42">
            <w:rPr>
              <w:noProof/>
            </w:rPr>
            <w:tab/>
            <w:delText>ix</w:delText>
          </w:r>
        </w:del>
      </w:ins>
    </w:p>
    <w:p w14:paraId="08A9C0D6" w14:textId="18F89D32" w:rsidR="00445CBC" w:rsidDel="00986C42" w:rsidRDefault="00445CBC" w:rsidP="003B2B48">
      <w:pPr>
        <w:pStyle w:val="TOC1"/>
        <w:rPr>
          <w:ins w:id="1338" w:author=" " w:date="2012-04-20T11:30:00Z"/>
          <w:del w:id="1339" w:author="Jennifer Yeo" w:date="2021-01-14T12:18:00Z"/>
          <w:rFonts w:ascii="Calibri" w:hAnsi="Calibri"/>
          <w:noProof/>
          <w:szCs w:val="22"/>
        </w:rPr>
      </w:pPr>
      <w:ins w:id="1340" w:author=" " w:date="2012-04-20T11:30:00Z">
        <w:del w:id="1341" w:author="Jennifer Yeo" w:date="2021-01-14T12:18:00Z">
          <w:r w:rsidDel="00986C42">
            <w:rPr>
              <w:noProof/>
            </w:rPr>
            <w:delText>1.</w:delText>
          </w:r>
          <w:r w:rsidDel="00986C42">
            <w:rPr>
              <w:rFonts w:ascii="Calibri" w:hAnsi="Calibri"/>
              <w:noProof/>
              <w:szCs w:val="22"/>
            </w:rPr>
            <w:tab/>
          </w:r>
          <w:r w:rsidDel="00986C42">
            <w:rPr>
              <w:noProof/>
            </w:rPr>
            <w:delText>Overview</w:delText>
          </w:r>
          <w:r w:rsidDel="00986C42">
            <w:rPr>
              <w:noProof/>
            </w:rPr>
            <w:tab/>
            <w:delText>1</w:delText>
          </w:r>
        </w:del>
      </w:ins>
    </w:p>
    <w:p w14:paraId="7357799A" w14:textId="3B1134EC" w:rsidR="00445CBC" w:rsidDel="00986C42" w:rsidRDefault="00445CBC" w:rsidP="003B2B48">
      <w:pPr>
        <w:pStyle w:val="TOC2"/>
        <w:rPr>
          <w:ins w:id="1342" w:author=" " w:date="2012-04-20T11:30:00Z"/>
          <w:del w:id="1343" w:author="Jennifer Yeo" w:date="2021-01-14T12:18:00Z"/>
          <w:rFonts w:ascii="Calibri" w:hAnsi="Calibri"/>
          <w:noProof/>
          <w:szCs w:val="22"/>
        </w:rPr>
      </w:pPr>
      <w:ins w:id="1344" w:author=" " w:date="2012-04-20T11:30:00Z">
        <w:del w:id="1345" w:author="Jennifer Yeo" w:date="2021-01-14T12:18:00Z">
          <w:r w:rsidDel="00986C42">
            <w:rPr>
              <w:noProof/>
            </w:rPr>
            <w:delText>Architecture</w:delText>
          </w:r>
          <w:r w:rsidDel="00986C42">
            <w:rPr>
              <w:noProof/>
            </w:rPr>
            <w:tab/>
            <w:delText>1</w:delText>
          </w:r>
        </w:del>
      </w:ins>
    </w:p>
    <w:p w14:paraId="7DE0FB0F" w14:textId="04072475" w:rsidR="00445CBC" w:rsidDel="00986C42" w:rsidRDefault="00445CBC" w:rsidP="003B2B48">
      <w:pPr>
        <w:pStyle w:val="TOC2"/>
        <w:rPr>
          <w:ins w:id="1346" w:author=" " w:date="2012-04-20T11:30:00Z"/>
          <w:del w:id="1347" w:author="Jennifer Yeo" w:date="2021-01-14T12:18:00Z"/>
          <w:rFonts w:ascii="Calibri" w:hAnsi="Calibri"/>
          <w:noProof/>
          <w:szCs w:val="22"/>
        </w:rPr>
      </w:pPr>
      <w:ins w:id="1348" w:author=" " w:date="2012-04-20T11:30:00Z">
        <w:del w:id="1349" w:author="Jennifer Yeo" w:date="2021-01-14T12:18:00Z">
          <w:r w:rsidDel="00986C42">
            <w:rPr>
              <w:noProof/>
            </w:rPr>
            <w:delText>Capabilities and Editions of SmartClient</w:delText>
          </w:r>
          <w:r w:rsidDel="00986C42">
            <w:rPr>
              <w:noProof/>
            </w:rPr>
            <w:tab/>
            <w:delText>2</w:delText>
          </w:r>
        </w:del>
      </w:ins>
    </w:p>
    <w:p w14:paraId="3B0C60DE" w14:textId="3D026326" w:rsidR="00445CBC" w:rsidDel="00986C42" w:rsidRDefault="00445CBC" w:rsidP="003B2B48">
      <w:pPr>
        <w:pStyle w:val="TOC2"/>
        <w:rPr>
          <w:ins w:id="1350" w:author=" " w:date="2012-04-20T11:30:00Z"/>
          <w:del w:id="1351" w:author="Jennifer Yeo" w:date="2021-01-14T12:18:00Z"/>
          <w:rFonts w:ascii="Calibri" w:hAnsi="Calibri"/>
          <w:noProof/>
          <w:szCs w:val="22"/>
        </w:rPr>
      </w:pPr>
      <w:ins w:id="1352" w:author=" " w:date="2012-04-20T11:30:00Z">
        <w:del w:id="1353" w:author="Jennifer Yeo" w:date="2021-01-14T12:18:00Z">
          <w:r w:rsidDel="00986C42">
            <w:rPr>
              <w:noProof/>
            </w:rPr>
            <w:delText>Standard Capabilities</w:delText>
          </w:r>
          <w:r w:rsidDel="00986C42">
            <w:rPr>
              <w:noProof/>
            </w:rPr>
            <w:tab/>
            <w:delText>3</w:delText>
          </w:r>
        </w:del>
      </w:ins>
    </w:p>
    <w:p w14:paraId="64ECE635" w14:textId="38D6C17A" w:rsidR="00445CBC" w:rsidDel="00986C42" w:rsidRDefault="00445CBC" w:rsidP="003B2B48">
      <w:pPr>
        <w:pStyle w:val="TOC2"/>
        <w:rPr>
          <w:ins w:id="1354" w:author=" " w:date="2012-04-20T11:30:00Z"/>
          <w:del w:id="1355" w:author="Jennifer Yeo" w:date="2021-01-14T12:18:00Z"/>
          <w:rFonts w:ascii="Calibri" w:hAnsi="Calibri"/>
          <w:noProof/>
          <w:szCs w:val="22"/>
        </w:rPr>
      </w:pPr>
      <w:ins w:id="1356" w:author=" " w:date="2012-04-20T11:30:00Z">
        <w:del w:id="1357" w:author="Jennifer Yeo" w:date="2021-01-14T12:18:00Z">
          <w:r w:rsidDel="00986C42">
            <w:rPr>
              <w:noProof/>
            </w:rPr>
            <w:delText>Optional Modules</w:delText>
          </w:r>
          <w:r w:rsidDel="00986C42">
            <w:rPr>
              <w:noProof/>
            </w:rPr>
            <w:tab/>
            <w:delText>4</w:delText>
          </w:r>
        </w:del>
      </w:ins>
    </w:p>
    <w:p w14:paraId="6F487CFB" w14:textId="3DF3B750" w:rsidR="00445CBC" w:rsidDel="00986C42" w:rsidRDefault="00445CBC" w:rsidP="003B2B48">
      <w:pPr>
        <w:pStyle w:val="TOC2"/>
        <w:rPr>
          <w:ins w:id="1358" w:author=" " w:date="2012-04-20T11:30:00Z"/>
          <w:del w:id="1359" w:author="Jennifer Yeo" w:date="2021-01-14T12:18:00Z"/>
          <w:rFonts w:ascii="Calibri" w:hAnsi="Calibri"/>
          <w:noProof/>
          <w:szCs w:val="22"/>
        </w:rPr>
      </w:pPr>
      <w:ins w:id="1360" w:author=" " w:date="2012-04-20T11:30:00Z">
        <w:del w:id="1361" w:author="Jennifer Yeo" w:date="2021-01-14T12:18:00Z">
          <w:r w:rsidDel="00986C42">
            <w:rPr>
              <w:noProof/>
            </w:rPr>
            <w:delText>SDK Components</w:delText>
          </w:r>
          <w:r w:rsidDel="00986C42">
            <w:rPr>
              <w:noProof/>
            </w:rPr>
            <w:tab/>
            <w:delText>5</w:delText>
          </w:r>
        </w:del>
      </w:ins>
    </w:p>
    <w:p w14:paraId="4AEFA171" w14:textId="3A0B6D7B" w:rsidR="00445CBC" w:rsidDel="00986C42" w:rsidRDefault="00445CBC" w:rsidP="003B2B48">
      <w:pPr>
        <w:pStyle w:val="TOC1"/>
        <w:rPr>
          <w:ins w:id="1362" w:author=" " w:date="2012-04-20T11:30:00Z"/>
          <w:del w:id="1363" w:author="Jennifer Yeo" w:date="2021-01-14T12:18:00Z"/>
          <w:rFonts w:ascii="Calibri" w:hAnsi="Calibri"/>
          <w:noProof/>
          <w:szCs w:val="22"/>
        </w:rPr>
      </w:pPr>
      <w:ins w:id="1364" w:author=" " w:date="2012-04-20T11:30:00Z">
        <w:del w:id="1365" w:author="Jennifer Yeo" w:date="2021-01-14T12:18:00Z">
          <w:r w:rsidDel="00986C42">
            <w:rPr>
              <w:noProof/>
            </w:rPr>
            <w:delText>2.</w:delText>
          </w:r>
          <w:r w:rsidDel="00986C42">
            <w:rPr>
              <w:rFonts w:ascii="Calibri" w:hAnsi="Calibri"/>
              <w:noProof/>
              <w:szCs w:val="22"/>
            </w:rPr>
            <w:tab/>
          </w:r>
          <w:r w:rsidDel="00986C42">
            <w:rPr>
              <w:noProof/>
            </w:rPr>
            <w:delText>Installation</w:delText>
          </w:r>
          <w:r w:rsidDel="00986C42">
            <w:rPr>
              <w:noProof/>
            </w:rPr>
            <w:tab/>
            <w:delText>6</w:delText>
          </w:r>
        </w:del>
      </w:ins>
    </w:p>
    <w:p w14:paraId="66115A6B" w14:textId="6F5AA674" w:rsidR="00445CBC" w:rsidDel="00986C42" w:rsidRDefault="00445CBC" w:rsidP="003B2B48">
      <w:pPr>
        <w:pStyle w:val="TOC2"/>
        <w:rPr>
          <w:ins w:id="1366" w:author=" " w:date="2012-04-20T11:30:00Z"/>
          <w:del w:id="1367" w:author="Jennifer Yeo" w:date="2021-01-14T12:18:00Z"/>
          <w:rFonts w:ascii="Calibri" w:hAnsi="Calibri"/>
          <w:noProof/>
          <w:szCs w:val="22"/>
        </w:rPr>
      </w:pPr>
      <w:ins w:id="1368" w:author=" " w:date="2012-04-20T11:30:00Z">
        <w:del w:id="1369" w:author="Jennifer Yeo" w:date="2021-01-14T12:18:00Z">
          <w:r w:rsidDel="00986C42">
            <w:rPr>
              <w:noProof/>
            </w:rPr>
            <w:delText>Requirements</w:delText>
          </w:r>
          <w:r w:rsidDel="00986C42">
            <w:rPr>
              <w:noProof/>
            </w:rPr>
            <w:tab/>
            <w:delText>6</w:delText>
          </w:r>
        </w:del>
      </w:ins>
    </w:p>
    <w:p w14:paraId="42C6AA11" w14:textId="29EBCE6D" w:rsidR="00445CBC" w:rsidDel="00986C42" w:rsidRDefault="00445CBC" w:rsidP="003B2B48">
      <w:pPr>
        <w:pStyle w:val="TOC2"/>
        <w:rPr>
          <w:ins w:id="1370" w:author=" " w:date="2012-04-20T11:30:00Z"/>
          <w:del w:id="1371" w:author="Jennifer Yeo" w:date="2021-01-14T12:18:00Z"/>
          <w:rFonts w:ascii="Calibri" w:hAnsi="Calibri"/>
          <w:noProof/>
          <w:szCs w:val="22"/>
        </w:rPr>
      </w:pPr>
      <w:ins w:id="1372" w:author=" " w:date="2012-04-20T11:30:00Z">
        <w:del w:id="1373" w:author="Jennifer Yeo" w:date="2021-01-14T12:18:00Z">
          <w:r w:rsidDel="00986C42">
            <w:rPr>
              <w:noProof/>
            </w:rPr>
            <w:delText>Steps</w:delText>
          </w:r>
          <w:r w:rsidDel="00986C42">
            <w:rPr>
              <w:noProof/>
            </w:rPr>
            <w:tab/>
            <w:delText>6</w:delText>
          </w:r>
        </w:del>
      </w:ins>
    </w:p>
    <w:p w14:paraId="5A7716EE" w14:textId="7D064A31" w:rsidR="00445CBC" w:rsidDel="00986C42" w:rsidRDefault="00445CBC" w:rsidP="003B2B48">
      <w:pPr>
        <w:pStyle w:val="TOC2"/>
        <w:rPr>
          <w:ins w:id="1374" w:author=" " w:date="2012-04-20T11:30:00Z"/>
          <w:del w:id="1375" w:author="Jennifer Yeo" w:date="2021-01-14T12:18:00Z"/>
          <w:rFonts w:ascii="Calibri" w:hAnsi="Calibri"/>
          <w:noProof/>
          <w:szCs w:val="22"/>
        </w:rPr>
      </w:pPr>
      <w:ins w:id="1376" w:author=" " w:date="2012-04-20T11:30:00Z">
        <w:del w:id="1377" w:author="Jennifer Yeo" w:date="2021-01-14T12:18:00Z">
          <w:r w:rsidDel="00986C42">
            <w:rPr>
              <w:noProof/>
            </w:rPr>
            <w:delText>Server Configuration (optional)</w:delText>
          </w:r>
          <w:r w:rsidDel="00986C42">
            <w:rPr>
              <w:noProof/>
            </w:rPr>
            <w:tab/>
            <w:delText>9</w:delText>
          </w:r>
        </w:del>
      </w:ins>
    </w:p>
    <w:p w14:paraId="25B7909D" w14:textId="31E64B94" w:rsidR="00445CBC" w:rsidDel="00986C42" w:rsidRDefault="00445CBC" w:rsidP="003B2B48">
      <w:pPr>
        <w:pStyle w:val="TOC1"/>
        <w:rPr>
          <w:ins w:id="1378" w:author=" " w:date="2012-04-20T11:30:00Z"/>
          <w:del w:id="1379" w:author="Jennifer Yeo" w:date="2021-01-14T12:18:00Z"/>
          <w:rFonts w:ascii="Calibri" w:hAnsi="Calibri"/>
          <w:noProof/>
          <w:szCs w:val="22"/>
        </w:rPr>
      </w:pPr>
      <w:ins w:id="1380" w:author=" " w:date="2012-04-20T11:30:00Z">
        <w:del w:id="1381" w:author="Jennifer Yeo" w:date="2021-01-14T12:18:00Z">
          <w:r w:rsidDel="00986C42">
            <w:rPr>
              <w:noProof/>
            </w:rPr>
            <w:delText>3.</w:delText>
          </w:r>
          <w:r w:rsidDel="00986C42">
            <w:rPr>
              <w:rFonts w:ascii="Calibri" w:hAnsi="Calibri"/>
              <w:noProof/>
              <w:szCs w:val="22"/>
            </w:rPr>
            <w:tab/>
          </w:r>
          <w:r w:rsidDel="00986C42">
            <w:rPr>
              <w:noProof/>
            </w:rPr>
            <w:delText>Resources</w:delText>
          </w:r>
          <w:r w:rsidDel="00986C42">
            <w:rPr>
              <w:noProof/>
            </w:rPr>
            <w:tab/>
            <w:delText>10</w:delText>
          </w:r>
        </w:del>
      </w:ins>
    </w:p>
    <w:p w14:paraId="0E339CF2" w14:textId="5076ACBB" w:rsidR="00445CBC" w:rsidDel="00986C42" w:rsidRDefault="00445CBC" w:rsidP="003B2B48">
      <w:pPr>
        <w:pStyle w:val="TOC2"/>
        <w:rPr>
          <w:ins w:id="1382" w:author=" " w:date="2012-04-20T11:30:00Z"/>
          <w:del w:id="1383" w:author="Jennifer Yeo" w:date="2021-01-14T12:18:00Z"/>
          <w:rFonts w:ascii="Calibri" w:hAnsi="Calibri"/>
          <w:noProof/>
          <w:szCs w:val="22"/>
        </w:rPr>
      </w:pPr>
      <w:ins w:id="1384" w:author=" " w:date="2012-04-20T11:30:00Z">
        <w:del w:id="1385" w:author="Jennifer Yeo" w:date="2021-01-14T12:18:00Z">
          <w:r w:rsidDel="00986C42">
            <w:rPr>
              <w:noProof/>
            </w:rPr>
            <w:delText>Feature Explorer</w:delText>
          </w:r>
          <w:r w:rsidDel="00986C42">
            <w:rPr>
              <w:noProof/>
            </w:rPr>
            <w:tab/>
            <w:delText>10</w:delText>
          </w:r>
        </w:del>
      </w:ins>
    </w:p>
    <w:p w14:paraId="6D18B572" w14:textId="2B882719" w:rsidR="00445CBC" w:rsidDel="00986C42" w:rsidRDefault="00445CBC" w:rsidP="003B2B48">
      <w:pPr>
        <w:pStyle w:val="TOC2"/>
        <w:rPr>
          <w:ins w:id="1386" w:author=" " w:date="2012-04-20T11:30:00Z"/>
          <w:del w:id="1387" w:author="Jennifer Yeo" w:date="2021-01-14T12:18:00Z"/>
          <w:rFonts w:ascii="Calibri" w:hAnsi="Calibri"/>
          <w:noProof/>
          <w:szCs w:val="22"/>
        </w:rPr>
      </w:pPr>
      <w:ins w:id="1388" w:author=" " w:date="2012-04-20T11:30:00Z">
        <w:del w:id="1389" w:author="Jennifer Yeo" w:date="2021-01-14T12:18:00Z">
          <w:r w:rsidDel="00986C42">
            <w:rPr>
              <w:noProof/>
            </w:rPr>
            <w:delText>SmartClient Demo Application</w:delText>
          </w:r>
          <w:r w:rsidDel="00986C42">
            <w:rPr>
              <w:noProof/>
            </w:rPr>
            <w:tab/>
            <w:delText>11</w:delText>
          </w:r>
        </w:del>
      </w:ins>
    </w:p>
    <w:p w14:paraId="67F5C5D5" w14:textId="31879145" w:rsidR="00445CBC" w:rsidDel="00986C42" w:rsidRDefault="00445CBC" w:rsidP="003B2B48">
      <w:pPr>
        <w:pStyle w:val="TOC2"/>
        <w:rPr>
          <w:ins w:id="1390" w:author=" " w:date="2012-04-20T11:30:00Z"/>
          <w:del w:id="1391" w:author="Jennifer Yeo" w:date="2021-01-14T12:18:00Z"/>
          <w:rFonts w:ascii="Calibri" w:hAnsi="Calibri"/>
          <w:noProof/>
          <w:szCs w:val="22"/>
        </w:rPr>
      </w:pPr>
      <w:ins w:id="1392" w:author=" " w:date="2012-04-20T11:30:00Z">
        <w:del w:id="1393" w:author="Jennifer Yeo" w:date="2021-01-14T12:18:00Z">
          <w:r w:rsidDel="00986C42">
            <w:rPr>
              <w:noProof/>
            </w:rPr>
            <w:delText>SmartClient Developer Console</w:delText>
          </w:r>
          <w:r w:rsidDel="00986C42">
            <w:rPr>
              <w:noProof/>
            </w:rPr>
            <w:tab/>
            <w:delText>12</w:delText>
          </w:r>
        </w:del>
      </w:ins>
    </w:p>
    <w:p w14:paraId="5AB35A1D" w14:textId="0C4B1E2E" w:rsidR="00445CBC" w:rsidDel="00986C42" w:rsidRDefault="00445CBC" w:rsidP="003B2B48">
      <w:pPr>
        <w:pStyle w:val="TOC2"/>
        <w:rPr>
          <w:ins w:id="1394" w:author=" " w:date="2012-04-20T11:30:00Z"/>
          <w:del w:id="1395" w:author="Jennifer Yeo" w:date="2021-01-14T12:18:00Z"/>
          <w:rFonts w:ascii="Calibri" w:hAnsi="Calibri"/>
          <w:noProof/>
          <w:szCs w:val="22"/>
        </w:rPr>
      </w:pPr>
      <w:ins w:id="1396" w:author=" " w:date="2012-04-20T11:30:00Z">
        <w:del w:id="1397" w:author="Jennifer Yeo" w:date="2021-01-14T12:18:00Z">
          <w:r w:rsidDel="00986C42">
            <w:rPr>
              <w:noProof/>
            </w:rPr>
            <w:delText>SmartClient Reference</w:delText>
          </w:r>
          <w:r w:rsidDel="00986C42">
            <w:rPr>
              <w:noProof/>
            </w:rPr>
            <w:tab/>
            <w:delText>17</w:delText>
          </w:r>
        </w:del>
      </w:ins>
    </w:p>
    <w:p w14:paraId="2D94ED4B" w14:textId="59DCB259" w:rsidR="00445CBC" w:rsidDel="00986C42" w:rsidRDefault="00445CBC" w:rsidP="003B2B48">
      <w:pPr>
        <w:pStyle w:val="TOC2"/>
        <w:rPr>
          <w:ins w:id="1398" w:author=" " w:date="2012-04-20T11:30:00Z"/>
          <w:del w:id="1399" w:author="Jennifer Yeo" w:date="2021-01-14T12:18:00Z"/>
          <w:rFonts w:ascii="Calibri" w:hAnsi="Calibri"/>
          <w:noProof/>
          <w:szCs w:val="22"/>
        </w:rPr>
      </w:pPr>
      <w:ins w:id="1400" w:author=" " w:date="2012-04-20T11:30:00Z">
        <w:del w:id="1401" w:author="Jennifer Yeo" w:date="2021-01-14T12:18:00Z">
          <w:r w:rsidDel="00986C42">
            <w:rPr>
              <w:noProof/>
            </w:rPr>
            <w:delText>Community Wiki</w:delText>
          </w:r>
          <w:r w:rsidDel="00986C42">
            <w:rPr>
              <w:noProof/>
            </w:rPr>
            <w:tab/>
            <w:delText>18</w:delText>
          </w:r>
        </w:del>
      </w:ins>
    </w:p>
    <w:p w14:paraId="45601928" w14:textId="0AE71DFB" w:rsidR="00445CBC" w:rsidDel="00986C42" w:rsidRDefault="00445CBC" w:rsidP="003B2B48">
      <w:pPr>
        <w:pStyle w:val="TOC1"/>
        <w:rPr>
          <w:ins w:id="1402" w:author=" " w:date="2012-04-20T11:30:00Z"/>
          <w:del w:id="1403" w:author="Jennifer Yeo" w:date="2021-01-14T12:18:00Z"/>
          <w:rFonts w:ascii="Calibri" w:hAnsi="Calibri"/>
          <w:noProof/>
          <w:szCs w:val="22"/>
        </w:rPr>
      </w:pPr>
      <w:ins w:id="1404" w:author=" " w:date="2012-04-20T11:30:00Z">
        <w:del w:id="1405" w:author="Jennifer Yeo" w:date="2021-01-14T12:18:00Z">
          <w:r w:rsidDel="00986C42">
            <w:rPr>
              <w:noProof/>
            </w:rPr>
            <w:delText>4.</w:delText>
          </w:r>
          <w:r w:rsidDel="00986C42">
            <w:rPr>
              <w:rFonts w:ascii="Calibri" w:hAnsi="Calibri"/>
              <w:noProof/>
              <w:szCs w:val="22"/>
            </w:rPr>
            <w:tab/>
          </w:r>
          <w:r w:rsidDel="00986C42">
            <w:rPr>
              <w:noProof/>
            </w:rPr>
            <w:delText>Coding</w:delText>
          </w:r>
          <w:r w:rsidDel="00986C42">
            <w:rPr>
              <w:noProof/>
            </w:rPr>
            <w:tab/>
            <w:delText>19</w:delText>
          </w:r>
        </w:del>
      </w:ins>
    </w:p>
    <w:p w14:paraId="12B1F53E" w14:textId="4A48363E" w:rsidR="00445CBC" w:rsidDel="00986C42" w:rsidRDefault="00445CBC" w:rsidP="003B2B48">
      <w:pPr>
        <w:pStyle w:val="TOC2"/>
        <w:rPr>
          <w:ins w:id="1406" w:author=" " w:date="2012-04-20T11:30:00Z"/>
          <w:del w:id="1407" w:author="Jennifer Yeo" w:date="2021-01-14T12:18:00Z"/>
          <w:rFonts w:ascii="Calibri" w:hAnsi="Calibri"/>
          <w:noProof/>
          <w:szCs w:val="22"/>
        </w:rPr>
      </w:pPr>
      <w:ins w:id="1408" w:author=" " w:date="2012-04-20T11:30:00Z">
        <w:del w:id="1409" w:author="Jennifer Yeo" w:date="2021-01-14T12:18:00Z">
          <w:r w:rsidDel="00986C42">
            <w:rPr>
              <w:noProof/>
            </w:rPr>
            <w:delText>Languages</w:delText>
          </w:r>
          <w:r w:rsidDel="00986C42">
            <w:rPr>
              <w:noProof/>
            </w:rPr>
            <w:tab/>
            <w:delText>19</w:delText>
          </w:r>
        </w:del>
      </w:ins>
    </w:p>
    <w:p w14:paraId="5019F99B" w14:textId="29644C12" w:rsidR="00445CBC" w:rsidDel="00986C42" w:rsidRDefault="00445CBC" w:rsidP="003B2B48">
      <w:pPr>
        <w:pStyle w:val="TOC2"/>
        <w:rPr>
          <w:ins w:id="1410" w:author=" " w:date="2012-04-20T11:30:00Z"/>
          <w:del w:id="1411" w:author="Jennifer Yeo" w:date="2021-01-14T12:18:00Z"/>
          <w:rFonts w:ascii="Calibri" w:hAnsi="Calibri"/>
          <w:noProof/>
          <w:szCs w:val="22"/>
        </w:rPr>
      </w:pPr>
      <w:ins w:id="1412" w:author=" " w:date="2012-04-20T11:30:00Z">
        <w:del w:id="1413" w:author="Jennifer Yeo" w:date="2021-01-14T12:18:00Z">
          <w:r w:rsidDel="00986C42">
            <w:rPr>
              <w:noProof/>
            </w:rPr>
            <w:delText>Headers</w:delText>
          </w:r>
          <w:r w:rsidDel="00986C42">
            <w:rPr>
              <w:noProof/>
            </w:rPr>
            <w:tab/>
            <w:delText>20</w:delText>
          </w:r>
        </w:del>
      </w:ins>
    </w:p>
    <w:p w14:paraId="0F897DFD" w14:textId="79D2F78B" w:rsidR="00445CBC" w:rsidDel="00986C42" w:rsidRDefault="00445CBC" w:rsidP="003B2B48">
      <w:pPr>
        <w:pStyle w:val="TOC2"/>
        <w:rPr>
          <w:ins w:id="1414" w:author=" " w:date="2012-04-20T11:30:00Z"/>
          <w:del w:id="1415" w:author="Jennifer Yeo" w:date="2021-01-14T12:18:00Z"/>
          <w:rFonts w:ascii="Calibri" w:hAnsi="Calibri"/>
          <w:noProof/>
          <w:szCs w:val="22"/>
        </w:rPr>
      </w:pPr>
      <w:ins w:id="1416" w:author=" " w:date="2012-04-20T11:30:00Z">
        <w:del w:id="1417" w:author="Jennifer Yeo" w:date="2021-01-14T12:18:00Z">
          <w:r w:rsidDel="00986C42">
            <w:rPr>
              <w:noProof/>
            </w:rPr>
            <w:delText>Components</w:delText>
          </w:r>
          <w:r w:rsidDel="00986C42">
            <w:rPr>
              <w:noProof/>
            </w:rPr>
            <w:tab/>
            <w:delText>21</w:delText>
          </w:r>
        </w:del>
      </w:ins>
    </w:p>
    <w:p w14:paraId="28B2FBBF" w14:textId="2A3C4B1F" w:rsidR="00445CBC" w:rsidDel="00986C42" w:rsidRDefault="00445CBC" w:rsidP="003B2B48">
      <w:pPr>
        <w:pStyle w:val="TOC2"/>
        <w:rPr>
          <w:ins w:id="1418" w:author=" " w:date="2012-04-20T11:30:00Z"/>
          <w:del w:id="1419" w:author="Jennifer Yeo" w:date="2021-01-14T12:18:00Z"/>
          <w:rFonts w:ascii="Calibri" w:hAnsi="Calibri"/>
          <w:noProof/>
          <w:szCs w:val="22"/>
        </w:rPr>
      </w:pPr>
      <w:ins w:id="1420" w:author=" " w:date="2012-04-20T11:30:00Z">
        <w:del w:id="1421" w:author="Jennifer Yeo" w:date="2021-01-14T12:18:00Z">
          <w:r w:rsidDel="00986C42">
            <w:rPr>
              <w:noProof/>
            </w:rPr>
            <w:delText>Hello World</w:delText>
          </w:r>
          <w:r w:rsidDel="00986C42">
            <w:rPr>
              <w:noProof/>
            </w:rPr>
            <w:tab/>
            <w:delText>22</w:delText>
          </w:r>
        </w:del>
      </w:ins>
    </w:p>
    <w:p w14:paraId="7570A7FF" w14:textId="274A07AB" w:rsidR="00445CBC" w:rsidDel="00986C42" w:rsidRDefault="00445CBC" w:rsidP="003B2B48">
      <w:pPr>
        <w:pStyle w:val="TOC2"/>
        <w:rPr>
          <w:ins w:id="1422" w:author=" " w:date="2012-04-20T11:30:00Z"/>
          <w:del w:id="1423" w:author="Jennifer Yeo" w:date="2021-01-14T12:18:00Z"/>
          <w:rFonts w:ascii="Calibri" w:hAnsi="Calibri"/>
          <w:noProof/>
          <w:szCs w:val="22"/>
        </w:rPr>
      </w:pPr>
      <w:ins w:id="1424" w:author=" " w:date="2012-04-20T11:30:00Z">
        <w:del w:id="1425" w:author="Jennifer Yeo" w:date="2021-01-14T12:18:00Z">
          <w:r w:rsidDel="00986C42">
            <w:rPr>
              <w:noProof/>
            </w:rPr>
            <w:delText>Deploying</w:delText>
          </w:r>
          <w:r w:rsidDel="00986C42">
            <w:rPr>
              <w:noProof/>
            </w:rPr>
            <w:tab/>
            <w:delText>23</w:delText>
          </w:r>
        </w:del>
      </w:ins>
    </w:p>
    <w:p w14:paraId="7DE9EB20" w14:textId="4BF90EDB" w:rsidR="00445CBC" w:rsidDel="00986C42" w:rsidRDefault="00445CBC" w:rsidP="003B2B48">
      <w:pPr>
        <w:pStyle w:val="TOC1"/>
        <w:rPr>
          <w:ins w:id="1426" w:author=" " w:date="2012-04-20T11:30:00Z"/>
          <w:del w:id="1427" w:author="Jennifer Yeo" w:date="2021-01-14T12:18:00Z"/>
          <w:rFonts w:ascii="Calibri" w:hAnsi="Calibri"/>
          <w:noProof/>
          <w:szCs w:val="22"/>
        </w:rPr>
      </w:pPr>
      <w:ins w:id="1428" w:author=" " w:date="2012-04-20T11:30:00Z">
        <w:del w:id="1429" w:author="Jennifer Yeo" w:date="2021-01-14T12:18:00Z">
          <w:r w:rsidDel="00986C42">
            <w:rPr>
              <w:noProof/>
            </w:rPr>
            <w:delText>5.</w:delText>
          </w:r>
          <w:r w:rsidDel="00986C42">
            <w:rPr>
              <w:rFonts w:ascii="Calibri" w:hAnsi="Calibri"/>
              <w:noProof/>
              <w:szCs w:val="22"/>
            </w:rPr>
            <w:tab/>
          </w:r>
          <w:r w:rsidDel="00986C42">
            <w:rPr>
              <w:noProof/>
            </w:rPr>
            <w:delText>Visual Components</w:delText>
          </w:r>
          <w:r w:rsidDel="00986C42">
            <w:rPr>
              <w:noProof/>
            </w:rPr>
            <w:tab/>
            <w:delText>24</w:delText>
          </w:r>
        </w:del>
      </w:ins>
    </w:p>
    <w:p w14:paraId="11EE36D2" w14:textId="112F592F" w:rsidR="00445CBC" w:rsidDel="00986C42" w:rsidRDefault="00445CBC" w:rsidP="003B2B48">
      <w:pPr>
        <w:pStyle w:val="TOC2"/>
        <w:rPr>
          <w:ins w:id="1430" w:author=" " w:date="2012-04-20T11:30:00Z"/>
          <w:del w:id="1431" w:author="Jennifer Yeo" w:date="2021-01-14T12:18:00Z"/>
          <w:rFonts w:ascii="Calibri" w:hAnsi="Calibri"/>
          <w:noProof/>
          <w:szCs w:val="22"/>
        </w:rPr>
      </w:pPr>
      <w:ins w:id="1432" w:author=" " w:date="2012-04-20T11:30:00Z">
        <w:del w:id="1433" w:author="Jennifer Yeo" w:date="2021-01-14T12:18:00Z">
          <w:r w:rsidDel="00986C42">
            <w:rPr>
              <w:noProof/>
            </w:rPr>
            <w:delText>Component Documentation &amp; Examples</w:delText>
          </w:r>
          <w:r w:rsidDel="00986C42">
            <w:rPr>
              <w:noProof/>
            </w:rPr>
            <w:tab/>
            <w:delText>24</w:delText>
          </w:r>
        </w:del>
      </w:ins>
    </w:p>
    <w:p w14:paraId="7AB9C411" w14:textId="3B2165D9" w:rsidR="00445CBC" w:rsidDel="00986C42" w:rsidRDefault="00445CBC" w:rsidP="003B2B48">
      <w:pPr>
        <w:pStyle w:val="TOC2"/>
        <w:rPr>
          <w:ins w:id="1434" w:author=" " w:date="2012-04-20T11:30:00Z"/>
          <w:del w:id="1435" w:author="Jennifer Yeo" w:date="2021-01-14T12:18:00Z"/>
          <w:rFonts w:ascii="Calibri" w:hAnsi="Calibri"/>
          <w:noProof/>
          <w:szCs w:val="22"/>
        </w:rPr>
      </w:pPr>
      <w:ins w:id="1436" w:author=" " w:date="2012-04-20T11:30:00Z">
        <w:del w:id="1437" w:author="Jennifer Yeo" w:date="2021-01-14T12:18:00Z">
          <w:r w:rsidDel="00986C42">
            <w:rPr>
              <w:noProof/>
            </w:rPr>
            <w:delText>Identifying Components</w:delText>
          </w:r>
          <w:r w:rsidDel="00986C42">
            <w:rPr>
              <w:noProof/>
            </w:rPr>
            <w:tab/>
            <w:delText>25</w:delText>
          </w:r>
        </w:del>
      </w:ins>
    </w:p>
    <w:p w14:paraId="43A3BFB4" w14:textId="285054C9" w:rsidR="00445CBC" w:rsidDel="00986C42" w:rsidRDefault="00445CBC" w:rsidP="003B2B48">
      <w:pPr>
        <w:pStyle w:val="TOC2"/>
        <w:rPr>
          <w:ins w:id="1438" w:author=" " w:date="2012-04-20T11:30:00Z"/>
          <w:del w:id="1439" w:author="Jennifer Yeo" w:date="2021-01-14T12:18:00Z"/>
          <w:rFonts w:ascii="Calibri" w:hAnsi="Calibri"/>
          <w:noProof/>
          <w:szCs w:val="22"/>
        </w:rPr>
      </w:pPr>
      <w:ins w:id="1440" w:author=" " w:date="2012-04-20T11:30:00Z">
        <w:del w:id="1441" w:author="Jennifer Yeo" w:date="2021-01-14T12:18:00Z">
          <w:r w:rsidDel="00986C42">
            <w:rPr>
              <w:noProof/>
            </w:rPr>
            <w:delText>Manual Layout</w:delText>
          </w:r>
          <w:r w:rsidDel="00986C42">
            <w:rPr>
              <w:noProof/>
            </w:rPr>
            <w:tab/>
            <w:delText>25</w:delText>
          </w:r>
        </w:del>
      </w:ins>
    </w:p>
    <w:p w14:paraId="7BFE3C38" w14:textId="78431D09" w:rsidR="00445CBC" w:rsidDel="00986C42" w:rsidRDefault="00445CBC" w:rsidP="003B2B48">
      <w:pPr>
        <w:pStyle w:val="TOC2"/>
        <w:rPr>
          <w:ins w:id="1442" w:author=" " w:date="2012-04-20T11:30:00Z"/>
          <w:del w:id="1443" w:author="Jennifer Yeo" w:date="2021-01-14T12:18:00Z"/>
          <w:rFonts w:ascii="Calibri" w:hAnsi="Calibri"/>
          <w:noProof/>
          <w:szCs w:val="22"/>
        </w:rPr>
      </w:pPr>
      <w:ins w:id="1444" w:author=" " w:date="2012-04-20T11:30:00Z">
        <w:del w:id="1445" w:author="Jennifer Yeo" w:date="2021-01-14T12:18:00Z">
          <w:r w:rsidDel="00986C42">
            <w:rPr>
              <w:noProof/>
            </w:rPr>
            <w:delText>Drawing, Hiding, and Showing Components</w:delText>
          </w:r>
          <w:r w:rsidDel="00986C42">
            <w:rPr>
              <w:noProof/>
            </w:rPr>
            <w:tab/>
            <w:delText>27</w:delText>
          </w:r>
        </w:del>
      </w:ins>
    </w:p>
    <w:p w14:paraId="63593CC2" w14:textId="2B38FE0E" w:rsidR="00445CBC" w:rsidDel="00986C42" w:rsidRDefault="00445CBC" w:rsidP="003B2B48">
      <w:pPr>
        <w:pStyle w:val="TOC2"/>
        <w:rPr>
          <w:ins w:id="1446" w:author=" " w:date="2012-04-20T11:30:00Z"/>
          <w:del w:id="1447" w:author="Jennifer Yeo" w:date="2021-01-14T12:18:00Z"/>
          <w:rFonts w:ascii="Calibri" w:hAnsi="Calibri"/>
          <w:noProof/>
          <w:szCs w:val="22"/>
        </w:rPr>
      </w:pPr>
      <w:ins w:id="1448" w:author=" " w:date="2012-04-20T11:30:00Z">
        <w:del w:id="1449" w:author="Jennifer Yeo" w:date="2021-01-14T12:18:00Z">
          <w:r w:rsidDel="00986C42">
            <w:rPr>
              <w:noProof/>
            </w:rPr>
            <w:delText>Handling Events</w:delText>
          </w:r>
          <w:r w:rsidDel="00986C42">
            <w:rPr>
              <w:noProof/>
            </w:rPr>
            <w:tab/>
            <w:delText>27</w:delText>
          </w:r>
        </w:del>
      </w:ins>
    </w:p>
    <w:p w14:paraId="717CC799" w14:textId="68FA49E7" w:rsidR="00445CBC" w:rsidDel="00986C42" w:rsidRDefault="00445CBC" w:rsidP="003B2B48">
      <w:pPr>
        <w:pStyle w:val="TOC1"/>
        <w:rPr>
          <w:ins w:id="1450" w:author=" " w:date="2012-04-20T11:30:00Z"/>
          <w:del w:id="1451" w:author="Jennifer Yeo" w:date="2021-01-14T12:18:00Z"/>
          <w:rFonts w:ascii="Calibri" w:hAnsi="Calibri"/>
          <w:noProof/>
          <w:szCs w:val="22"/>
        </w:rPr>
      </w:pPr>
      <w:ins w:id="1452" w:author=" " w:date="2012-04-20T11:30:00Z">
        <w:del w:id="1453" w:author="Jennifer Yeo" w:date="2021-01-14T12:18:00Z">
          <w:r w:rsidDel="00986C42">
            <w:rPr>
              <w:noProof/>
            </w:rPr>
            <w:delText>6.</w:delText>
          </w:r>
          <w:r w:rsidDel="00986C42">
            <w:rPr>
              <w:rFonts w:ascii="Calibri" w:hAnsi="Calibri"/>
              <w:noProof/>
              <w:szCs w:val="22"/>
            </w:rPr>
            <w:tab/>
          </w:r>
          <w:r w:rsidDel="00986C42">
            <w:rPr>
              <w:noProof/>
            </w:rPr>
            <w:delText>Data Binding</w:delText>
          </w:r>
          <w:r w:rsidDel="00986C42">
            <w:rPr>
              <w:noProof/>
            </w:rPr>
            <w:tab/>
            <w:delText>29</w:delText>
          </w:r>
        </w:del>
      </w:ins>
    </w:p>
    <w:p w14:paraId="5B0232B7" w14:textId="38204F19" w:rsidR="00445CBC" w:rsidDel="00986C42" w:rsidRDefault="00445CBC" w:rsidP="003B2B48">
      <w:pPr>
        <w:pStyle w:val="TOC2"/>
        <w:rPr>
          <w:ins w:id="1454" w:author=" " w:date="2012-04-20T11:30:00Z"/>
          <w:del w:id="1455" w:author="Jennifer Yeo" w:date="2021-01-14T12:18:00Z"/>
          <w:rFonts w:ascii="Calibri" w:hAnsi="Calibri"/>
          <w:noProof/>
          <w:szCs w:val="22"/>
        </w:rPr>
      </w:pPr>
      <w:ins w:id="1456" w:author=" " w:date="2012-04-20T11:30:00Z">
        <w:del w:id="1457" w:author="Jennifer Yeo" w:date="2021-01-14T12:18:00Z">
          <w:r w:rsidDel="00986C42">
            <w:rPr>
              <w:noProof/>
            </w:rPr>
            <w:delText>Databound Components</w:delText>
          </w:r>
          <w:r w:rsidDel="00986C42">
            <w:rPr>
              <w:noProof/>
            </w:rPr>
            <w:tab/>
            <w:delText>29</w:delText>
          </w:r>
        </w:del>
      </w:ins>
    </w:p>
    <w:p w14:paraId="7E607350" w14:textId="43365161" w:rsidR="00445CBC" w:rsidDel="00986C42" w:rsidRDefault="00445CBC" w:rsidP="003B2B48">
      <w:pPr>
        <w:pStyle w:val="TOC2"/>
        <w:rPr>
          <w:ins w:id="1458" w:author=" " w:date="2012-04-20T11:30:00Z"/>
          <w:del w:id="1459" w:author="Jennifer Yeo" w:date="2021-01-14T12:18:00Z"/>
          <w:rFonts w:ascii="Calibri" w:hAnsi="Calibri"/>
          <w:noProof/>
          <w:szCs w:val="22"/>
        </w:rPr>
      </w:pPr>
      <w:ins w:id="1460" w:author=" " w:date="2012-04-20T11:30:00Z">
        <w:del w:id="1461" w:author="Jennifer Yeo" w:date="2021-01-14T12:18:00Z">
          <w:r w:rsidDel="00986C42">
            <w:rPr>
              <w:noProof/>
            </w:rPr>
            <w:delText>Fields</w:delText>
          </w:r>
          <w:r w:rsidDel="00986C42">
            <w:rPr>
              <w:noProof/>
            </w:rPr>
            <w:tab/>
            <w:delText>30</w:delText>
          </w:r>
        </w:del>
      </w:ins>
    </w:p>
    <w:p w14:paraId="5534C649" w14:textId="55CAE28B" w:rsidR="00445CBC" w:rsidDel="00986C42" w:rsidRDefault="00445CBC" w:rsidP="003B2B48">
      <w:pPr>
        <w:pStyle w:val="TOC2"/>
        <w:rPr>
          <w:ins w:id="1462" w:author=" " w:date="2012-04-20T11:30:00Z"/>
          <w:del w:id="1463" w:author="Jennifer Yeo" w:date="2021-01-14T12:18:00Z"/>
          <w:rFonts w:ascii="Calibri" w:hAnsi="Calibri"/>
          <w:noProof/>
          <w:szCs w:val="22"/>
        </w:rPr>
      </w:pPr>
      <w:ins w:id="1464" w:author=" " w:date="2012-04-20T11:30:00Z">
        <w:del w:id="1465" w:author="Jennifer Yeo" w:date="2021-01-14T12:18:00Z">
          <w:r w:rsidDel="00986C42">
            <w:rPr>
              <w:noProof/>
            </w:rPr>
            <w:delText>Form Controls</w:delText>
          </w:r>
          <w:r w:rsidDel="00986C42">
            <w:rPr>
              <w:noProof/>
            </w:rPr>
            <w:tab/>
            <w:delText>32</w:delText>
          </w:r>
        </w:del>
      </w:ins>
    </w:p>
    <w:p w14:paraId="64A7D308" w14:textId="3D968BA4" w:rsidR="00445CBC" w:rsidDel="00986C42" w:rsidRDefault="00445CBC" w:rsidP="003B2B48">
      <w:pPr>
        <w:pStyle w:val="TOC2"/>
        <w:rPr>
          <w:ins w:id="1466" w:author=" " w:date="2012-04-20T11:30:00Z"/>
          <w:del w:id="1467" w:author="Jennifer Yeo" w:date="2021-01-14T12:18:00Z"/>
          <w:rFonts w:ascii="Calibri" w:hAnsi="Calibri"/>
          <w:noProof/>
          <w:szCs w:val="22"/>
        </w:rPr>
      </w:pPr>
      <w:ins w:id="1468" w:author=" " w:date="2012-04-20T11:30:00Z">
        <w:del w:id="1469" w:author="Jennifer Yeo" w:date="2021-01-14T12:18:00Z">
          <w:r w:rsidDel="00986C42">
            <w:rPr>
              <w:noProof/>
            </w:rPr>
            <w:delText>DataSources</w:delText>
          </w:r>
          <w:r w:rsidDel="00986C42">
            <w:rPr>
              <w:noProof/>
            </w:rPr>
            <w:tab/>
            <w:delText>34</w:delText>
          </w:r>
        </w:del>
      </w:ins>
    </w:p>
    <w:p w14:paraId="1557C50E" w14:textId="3B0EB289" w:rsidR="00445CBC" w:rsidDel="00986C42" w:rsidRDefault="00445CBC" w:rsidP="003B2B48">
      <w:pPr>
        <w:pStyle w:val="TOC2"/>
        <w:rPr>
          <w:ins w:id="1470" w:author=" " w:date="2012-04-20T11:30:00Z"/>
          <w:del w:id="1471" w:author="Jennifer Yeo" w:date="2021-01-14T12:18:00Z"/>
          <w:rFonts w:ascii="Calibri" w:hAnsi="Calibri"/>
          <w:noProof/>
          <w:szCs w:val="22"/>
        </w:rPr>
      </w:pPr>
      <w:ins w:id="1472" w:author=" " w:date="2012-04-20T11:30:00Z">
        <w:del w:id="1473" w:author="Jennifer Yeo" w:date="2021-01-14T12:18:00Z">
          <w:r w:rsidDel="00986C42">
            <w:rPr>
              <w:noProof/>
            </w:rPr>
            <w:delText>DataSource Operations</w:delText>
          </w:r>
          <w:r w:rsidDel="00986C42">
            <w:rPr>
              <w:noProof/>
            </w:rPr>
            <w:tab/>
            <w:delText>38</w:delText>
          </w:r>
        </w:del>
      </w:ins>
    </w:p>
    <w:p w14:paraId="632F7A2F" w14:textId="6EA727F9" w:rsidR="00445CBC" w:rsidDel="00986C42" w:rsidRDefault="00445CBC" w:rsidP="003B2B48">
      <w:pPr>
        <w:pStyle w:val="TOC2"/>
        <w:rPr>
          <w:ins w:id="1474" w:author=" " w:date="2012-04-20T11:30:00Z"/>
          <w:del w:id="1475" w:author="Jennifer Yeo" w:date="2021-01-14T12:18:00Z"/>
          <w:rFonts w:ascii="Calibri" w:hAnsi="Calibri"/>
          <w:noProof/>
          <w:szCs w:val="22"/>
        </w:rPr>
      </w:pPr>
      <w:ins w:id="1476" w:author=" " w:date="2012-04-20T11:30:00Z">
        <w:del w:id="1477" w:author="Jennifer Yeo" w:date="2021-01-14T12:18:00Z">
          <w:r w:rsidDel="00986C42">
            <w:rPr>
              <w:noProof/>
            </w:rPr>
            <w:delText>DataBound Component Operations</w:delText>
          </w:r>
          <w:r w:rsidDel="00986C42">
            <w:rPr>
              <w:noProof/>
            </w:rPr>
            <w:tab/>
            <w:delText>39</w:delText>
          </w:r>
        </w:del>
      </w:ins>
    </w:p>
    <w:p w14:paraId="2F6F3D95" w14:textId="551C8250" w:rsidR="00445CBC" w:rsidDel="00986C42" w:rsidRDefault="00445CBC" w:rsidP="003B2B48">
      <w:pPr>
        <w:pStyle w:val="TOC2"/>
        <w:rPr>
          <w:ins w:id="1478" w:author=" " w:date="2012-04-20T11:30:00Z"/>
          <w:del w:id="1479" w:author="Jennifer Yeo" w:date="2021-01-14T12:18:00Z"/>
          <w:rFonts w:ascii="Calibri" w:hAnsi="Calibri"/>
          <w:noProof/>
          <w:szCs w:val="22"/>
        </w:rPr>
      </w:pPr>
      <w:ins w:id="1480" w:author=" " w:date="2012-04-20T11:30:00Z">
        <w:del w:id="1481" w:author="Jennifer Yeo" w:date="2021-01-14T12:18:00Z">
          <w:r w:rsidDel="00986C42">
            <w:rPr>
              <w:noProof/>
            </w:rPr>
            <w:delText>Data Binding Summary</w:delText>
          </w:r>
          <w:r w:rsidDel="00986C42">
            <w:rPr>
              <w:noProof/>
            </w:rPr>
            <w:tab/>
            <w:delText>40</w:delText>
          </w:r>
        </w:del>
      </w:ins>
    </w:p>
    <w:p w14:paraId="599A552B" w14:textId="54C4BE66" w:rsidR="00445CBC" w:rsidDel="00986C42" w:rsidRDefault="00445CBC" w:rsidP="003B2B48">
      <w:pPr>
        <w:pStyle w:val="TOC1"/>
        <w:rPr>
          <w:ins w:id="1482" w:author=" " w:date="2012-04-20T11:30:00Z"/>
          <w:del w:id="1483" w:author="Jennifer Yeo" w:date="2021-01-14T12:18:00Z"/>
          <w:rFonts w:ascii="Calibri" w:hAnsi="Calibri"/>
          <w:noProof/>
          <w:szCs w:val="22"/>
        </w:rPr>
      </w:pPr>
      <w:ins w:id="1484" w:author=" " w:date="2012-04-20T11:30:00Z">
        <w:del w:id="1485" w:author="Jennifer Yeo" w:date="2021-01-14T12:18:00Z">
          <w:r w:rsidDel="00986C42">
            <w:rPr>
              <w:noProof/>
            </w:rPr>
            <w:delText>7.</w:delText>
          </w:r>
          <w:r w:rsidDel="00986C42">
            <w:rPr>
              <w:rFonts w:ascii="Calibri" w:hAnsi="Calibri"/>
              <w:noProof/>
              <w:szCs w:val="22"/>
            </w:rPr>
            <w:tab/>
          </w:r>
          <w:r w:rsidDel="00986C42">
            <w:rPr>
              <w:noProof/>
            </w:rPr>
            <w:delText>Layout</w:delText>
          </w:r>
          <w:r w:rsidDel="00986C42">
            <w:rPr>
              <w:noProof/>
            </w:rPr>
            <w:tab/>
            <w:delText>42</w:delText>
          </w:r>
        </w:del>
      </w:ins>
    </w:p>
    <w:p w14:paraId="10C23CDF" w14:textId="32B1252D" w:rsidR="00445CBC" w:rsidDel="00986C42" w:rsidRDefault="00445CBC" w:rsidP="003B2B48">
      <w:pPr>
        <w:pStyle w:val="TOC2"/>
        <w:rPr>
          <w:ins w:id="1486" w:author=" " w:date="2012-04-20T11:30:00Z"/>
          <w:del w:id="1487" w:author="Jennifer Yeo" w:date="2021-01-14T12:18:00Z"/>
          <w:rFonts w:ascii="Calibri" w:hAnsi="Calibri"/>
          <w:noProof/>
          <w:szCs w:val="22"/>
        </w:rPr>
      </w:pPr>
      <w:ins w:id="1488" w:author=" " w:date="2012-04-20T11:30:00Z">
        <w:del w:id="1489" w:author="Jennifer Yeo" w:date="2021-01-14T12:18:00Z">
          <w:r w:rsidDel="00986C42">
            <w:rPr>
              <w:noProof/>
            </w:rPr>
            <w:delText>Component Layout</w:delText>
          </w:r>
          <w:r w:rsidDel="00986C42">
            <w:rPr>
              <w:noProof/>
            </w:rPr>
            <w:tab/>
            <w:delText>42</w:delText>
          </w:r>
        </w:del>
      </w:ins>
    </w:p>
    <w:p w14:paraId="06A60038" w14:textId="05EAB900" w:rsidR="00445CBC" w:rsidDel="00986C42" w:rsidRDefault="00445CBC" w:rsidP="003B2B48">
      <w:pPr>
        <w:pStyle w:val="TOC2"/>
        <w:rPr>
          <w:ins w:id="1490" w:author=" " w:date="2012-04-20T11:30:00Z"/>
          <w:del w:id="1491" w:author="Jennifer Yeo" w:date="2021-01-14T12:18:00Z"/>
          <w:rFonts w:ascii="Calibri" w:hAnsi="Calibri"/>
          <w:noProof/>
          <w:szCs w:val="22"/>
        </w:rPr>
      </w:pPr>
      <w:ins w:id="1492" w:author=" " w:date="2012-04-20T11:30:00Z">
        <w:del w:id="1493" w:author="Jennifer Yeo" w:date="2021-01-14T12:18:00Z">
          <w:r w:rsidDel="00986C42">
            <w:rPr>
              <w:noProof/>
            </w:rPr>
            <w:delText>Container Components</w:delText>
          </w:r>
          <w:r w:rsidDel="00986C42">
            <w:rPr>
              <w:noProof/>
            </w:rPr>
            <w:tab/>
            <w:delText>44</w:delText>
          </w:r>
        </w:del>
      </w:ins>
    </w:p>
    <w:p w14:paraId="29632994" w14:textId="45D87CE4" w:rsidR="00445CBC" w:rsidDel="00986C42" w:rsidRDefault="00445CBC" w:rsidP="003B2B48">
      <w:pPr>
        <w:pStyle w:val="TOC2"/>
        <w:rPr>
          <w:ins w:id="1494" w:author=" " w:date="2012-04-20T11:30:00Z"/>
          <w:del w:id="1495" w:author="Jennifer Yeo" w:date="2021-01-14T12:18:00Z"/>
          <w:rFonts w:ascii="Calibri" w:hAnsi="Calibri"/>
          <w:noProof/>
          <w:szCs w:val="22"/>
        </w:rPr>
      </w:pPr>
      <w:ins w:id="1496" w:author=" " w:date="2012-04-20T11:30:00Z">
        <w:del w:id="1497" w:author="Jennifer Yeo" w:date="2021-01-14T12:18:00Z">
          <w:r w:rsidDel="00986C42">
            <w:rPr>
              <w:noProof/>
            </w:rPr>
            <w:delText>Form Layout</w:delText>
          </w:r>
          <w:r w:rsidDel="00986C42">
            <w:rPr>
              <w:noProof/>
            </w:rPr>
            <w:tab/>
            <w:delText>45</w:delText>
          </w:r>
        </w:del>
      </w:ins>
    </w:p>
    <w:p w14:paraId="5C3EE64F" w14:textId="46FD6969" w:rsidR="00445CBC" w:rsidDel="00986C42" w:rsidRDefault="00445CBC" w:rsidP="003B2B48">
      <w:pPr>
        <w:pStyle w:val="TOC1"/>
        <w:rPr>
          <w:ins w:id="1498" w:author=" " w:date="2012-04-20T11:30:00Z"/>
          <w:del w:id="1499" w:author="Jennifer Yeo" w:date="2021-01-14T12:18:00Z"/>
          <w:rFonts w:ascii="Calibri" w:hAnsi="Calibri"/>
          <w:noProof/>
          <w:szCs w:val="22"/>
        </w:rPr>
      </w:pPr>
      <w:ins w:id="1500" w:author=" " w:date="2012-04-20T11:30:00Z">
        <w:del w:id="1501" w:author="Jennifer Yeo" w:date="2021-01-14T12:18:00Z">
          <w:r w:rsidDel="00986C42">
            <w:rPr>
              <w:noProof/>
            </w:rPr>
            <w:delText>8.</w:delText>
          </w:r>
          <w:r w:rsidDel="00986C42">
            <w:rPr>
              <w:rFonts w:ascii="Calibri" w:hAnsi="Calibri"/>
              <w:noProof/>
              <w:szCs w:val="22"/>
            </w:rPr>
            <w:tab/>
          </w:r>
          <w:r w:rsidDel="00986C42">
            <w:rPr>
              <w:noProof/>
            </w:rPr>
            <w:delText>Data Integration</w:delText>
          </w:r>
          <w:r w:rsidDel="00986C42">
            <w:rPr>
              <w:noProof/>
            </w:rPr>
            <w:tab/>
            <w:delText>47</w:delText>
          </w:r>
        </w:del>
      </w:ins>
    </w:p>
    <w:p w14:paraId="741652D7" w14:textId="5D576568" w:rsidR="00445CBC" w:rsidDel="00986C42" w:rsidRDefault="00445CBC" w:rsidP="003B2B48">
      <w:pPr>
        <w:pStyle w:val="TOC2"/>
        <w:rPr>
          <w:ins w:id="1502" w:author=" " w:date="2012-04-20T11:30:00Z"/>
          <w:del w:id="1503" w:author="Jennifer Yeo" w:date="2021-01-14T12:18:00Z"/>
          <w:rFonts w:ascii="Calibri" w:hAnsi="Calibri"/>
          <w:noProof/>
          <w:szCs w:val="22"/>
        </w:rPr>
      </w:pPr>
      <w:ins w:id="1504" w:author=" " w:date="2012-04-20T11:30:00Z">
        <w:del w:id="1505" w:author="Jennifer Yeo" w:date="2021-01-14T12:18:00Z">
          <w:r w:rsidDel="00986C42">
            <w:rPr>
              <w:noProof/>
            </w:rPr>
            <w:delText>DataSource Requests</w:delText>
          </w:r>
          <w:r w:rsidDel="00986C42">
            <w:rPr>
              <w:noProof/>
            </w:rPr>
            <w:tab/>
            <w:delText>47</w:delText>
          </w:r>
        </w:del>
      </w:ins>
    </w:p>
    <w:p w14:paraId="177502C3" w14:textId="59EB3C5D" w:rsidR="00445CBC" w:rsidDel="00986C42" w:rsidRDefault="00445CBC" w:rsidP="003B2B48">
      <w:pPr>
        <w:pStyle w:val="TOC2"/>
        <w:rPr>
          <w:ins w:id="1506" w:author=" " w:date="2012-04-20T11:30:00Z"/>
          <w:del w:id="1507" w:author="Jennifer Yeo" w:date="2021-01-14T12:18:00Z"/>
          <w:rFonts w:ascii="Calibri" w:hAnsi="Calibri"/>
          <w:noProof/>
          <w:szCs w:val="22"/>
        </w:rPr>
      </w:pPr>
      <w:ins w:id="1508" w:author=" " w:date="2012-04-20T11:30:00Z">
        <w:del w:id="1509" w:author="Jennifer Yeo" w:date="2021-01-14T12:18:00Z">
          <w:r w:rsidDel="00986C42">
            <w:rPr>
              <w:noProof/>
            </w:rPr>
            <w:delText>SmartClient Server Framework</w:delText>
          </w:r>
          <w:r w:rsidDel="00986C42">
            <w:rPr>
              <w:noProof/>
            </w:rPr>
            <w:tab/>
            <w:delText>48</w:delText>
          </w:r>
        </w:del>
      </w:ins>
    </w:p>
    <w:p w14:paraId="7EF7A1AB" w14:textId="775AA54B" w:rsidR="00445CBC" w:rsidDel="00986C42" w:rsidRDefault="00445CBC" w:rsidP="003B2B48">
      <w:pPr>
        <w:pStyle w:val="TOC2"/>
        <w:rPr>
          <w:ins w:id="1510" w:author=" " w:date="2012-04-20T11:30:00Z"/>
          <w:del w:id="1511" w:author="Jennifer Yeo" w:date="2021-01-14T12:18:00Z"/>
          <w:rFonts w:ascii="Calibri" w:hAnsi="Calibri"/>
          <w:noProof/>
          <w:szCs w:val="22"/>
        </w:rPr>
      </w:pPr>
      <w:ins w:id="1512" w:author=" " w:date="2012-04-20T11:30:00Z">
        <w:del w:id="1513" w:author="Jennifer Yeo" w:date="2021-01-14T12:18:00Z">
          <w:r w:rsidDel="00986C42">
            <w:rPr>
              <w:noProof/>
            </w:rPr>
            <w:delText>DSRequests and DSResponses</w:delText>
          </w:r>
          <w:r w:rsidDel="00986C42">
            <w:rPr>
              <w:noProof/>
            </w:rPr>
            <w:tab/>
            <w:delText>49</w:delText>
          </w:r>
        </w:del>
      </w:ins>
    </w:p>
    <w:p w14:paraId="7D020B1D" w14:textId="539C81AB" w:rsidR="00445CBC" w:rsidDel="00986C42" w:rsidRDefault="00445CBC" w:rsidP="003B2B48">
      <w:pPr>
        <w:pStyle w:val="TOC2"/>
        <w:rPr>
          <w:ins w:id="1514" w:author=" " w:date="2012-04-20T11:30:00Z"/>
          <w:del w:id="1515" w:author="Jennifer Yeo" w:date="2021-01-14T12:18:00Z"/>
          <w:rFonts w:ascii="Calibri" w:hAnsi="Calibri"/>
          <w:noProof/>
          <w:szCs w:val="22"/>
        </w:rPr>
      </w:pPr>
      <w:ins w:id="1516" w:author=" " w:date="2012-04-20T11:30:00Z">
        <w:del w:id="1517" w:author="Jennifer Yeo" w:date="2021-01-14T12:18:00Z">
          <w:r w:rsidDel="00986C42">
            <w:rPr>
              <w:noProof/>
            </w:rPr>
            <w:delText>Request and Response Transformation</w:delText>
          </w:r>
          <w:r w:rsidDel="00986C42">
            <w:rPr>
              <w:noProof/>
            </w:rPr>
            <w:tab/>
            <w:delText>49</w:delText>
          </w:r>
        </w:del>
      </w:ins>
    </w:p>
    <w:p w14:paraId="52714A40" w14:textId="2178E7ED" w:rsidR="00445CBC" w:rsidDel="00986C42" w:rsidRDefault="00445CBC" w:rsidP="003B2B48">
      <w:pPr>
        <w:pStyle w:val="TOC2"/>
        <w:rPr>
          <w:ins w:id="1518" w:author=" " w:date="2012-04-20T11:30:00Z"/>
          <w:del w:id="1519" w:author="Jennifer Yeo" w:date="2021-01-14T12:18:00Z"/>
          <w:rFonts w:ascii="Calibri" w:hAnsi="Calibri"/>
          <w:noProof/>
          <w:szCs w:val="22"/>
        </w:rPr>
      </w:pPr>
      <w:ins w:id="1520" w:author=" " w:date="2012-04-20T11:30:00Z">
        <w:del w:id="1521" w:author="Jennifer Yeo" w:date="2021-01-14T12:18:00Z">
          <w:r w:rsidDel="00986C42">
            <w:rPr>
              <w:noProof/>
            </w:rPr>
            <w:delText>Criteria, Paging, Sorting and Caching</w:delText>
          </w:r>
          <w:r w:rsidDel="00986C42">
            <w:rPr>
              <w:noProof/>
            </w:rPr>
            <w:tab/>
            <w:delText>51</w:delText>
          </w:r>
        </w:del>
      </w:ins>
    </w:p>
    <w:p w14:paraId="5F3A56AF" w14:textId="0832089A" w:rsidR="00445CBC" w:rsidDel="00986C42" w:rsidRDefault="00445CBC" w:rsidP="003B2B48">
      <w:pPr>
        <w:pStyle w:val="TOC2"/>
        <w:rPr>
          <w:ins w:id="1522" w:author=" " w:date="2012-04-20T11:30:00Z"/>
          <w:del w:id="1523" w:author="Jennifer Yeo" w:date="2021-01-14T12:18:00Z"/>
          <w:rFonts w:ascii="Calibri" w:hAnsi="Calibri"/>
          <w:noProof/>
          <w:szCs w:val="22"/>
        </w:rPr>
      </w:pPr>
      <w:ins w:id="1524" w:author=" " w:date="2012-04-20T11:30:00Z">
        <w:del w:id="1525" w:author="Jennifer Yeo" w:date="2021-01-14T12:18:00Z">
          <w:r w:rsidDel="00986C42">
            <w:rPr>
              <w:noProof/>
            </w:rPr>
            <w:delText>Authentication and Authorization</w:delText>
          </w:r>
          <w:r w:rsidDel="00986C42">
            <w:rPr>
              <w:noProof/>
            </w:rPr>
            <w:tab/>
            <w:delText>52</w:delText>
          </w:r>
        </w:del>
      </w:ins>
    </w:p>
    <w:p w14:paraId="5C1C64D1" w14:textId="1F7D20E6" w:rsidR="00445CBC" w:rsidDel="00986C42" w:rsidRDefault="00445CBC" w:rsidP="003B2B48">
      <w:pPr>
        <w:pStyle w:val="TOC2"/>
        <w:rPr>
          <w:ins w:id="1526" w:author=" " w:date="2012-04-20T11:30:00Z"/>
          <w:del w:id="1527" w:author="Jennifer Yeo" w:date="2021-01-14T12:18:00Z"/>
          <w:rFonts w:ascii="Calibri" w:hAnsi="Calibri"/>
          <w:noProof/>
          <w:szCs w:val="22"/>
        </w:rPr>
      </w:pPr>
      <w:ins w:id="1528" w:author=" " w:date="2012-04-20T11:30:00Z">
        <w:del w:id="1529" w:author="Jennifer Yeo" w:date="2021-01-14T12:18:00Z">
          <w:r w:rsidDel="00986C42">
            <w:rPr>
              <w:noProof/>
            </w:rPr>
            <w:delText>Relogin</w:delText>
          </w:r>
          <w:r w:rsidDel="00986C42">
            <w:rPr>
              <w:noProof/>
            </w:rPr>
            <w:tab/>
            <w:delText>53</w:delText>
          </w:r>
        </w:del>
      </w:ins>
    </w:p>
    <w:p w14:paraId="48549FAF" w14:textId="76932D84" w:rsidR="00445CBC" w:rsidDel="00986C42" w:rsidRDefault="00445CBC" w:rsidP="003B2B48">
      <w:pPr>
        <w:pStyle w:val="TOC2"/>
        <w:rPr>
          <w:ins w:id="1530" w:author=" " w:date="2012-04-20T11:30:00Z"/>
          <w:del w:id="1531" w:author="Jennifer Yeo" w:date="2021-01-14T12:18:00Z"/>
          <w:rFonts w:ascii="Calibri" w:hAnsi="Calibri"/>
          <w:noProof/>
          <w:szCs w:val="22"/>
        </w:rPr>
      </w:pPr>
      <w:ins w:id="1532" w:author=" " w:date="2012-04-20T11:30:00Z">
        <w:del w:id="1533" w:author="Jennifer Yeo" w:date="2021-01-14T12:18:00Z">
          <w:r w:rsidDel="00986C42">
            <w:rPr>
              <w:noProof/>
            </w:rPr>
            <w:delText>Binding to XML and JSON Services</w:delText>
          </w:r>
          <w:r w:rsidDel="00986C42">
            <w:rPr>
              <w:noProof/>
            </w:rPr>
            <w:tab/>
            <w:delText>54</w:delText>
          </w:r>
        </w:del>
      </w:ins>
    </w:p>
    <w:p w14:paraId="717EDCC8" w14:textId="27E313BF" w:rsidR="00445CBC" w:rsidDel="00986C42" w:rsidRDefault="00445CBC" w:rsidP="003B2B48">
      <w:pPr>
        <w:pStyle w:val="TOC2"/>
        <w:rPr>
          <w:ins w:id="1534" w:author=" " w:date="2012-04-20T11:30:00Z"/>
          <w:del w:id="1535" w:author="Jennifer Yeo" w:date="2021-01-14T12:18:00Z"/>
          <w:rFonts w:ascii="Calibri" w:hAnsi="Calibri"/>
          <w:noProof/>
          <w:szCs w:val="22"/>
        </w:rPr>
      </w:pPr>
      <w:ins w:id="1536" w:author=" " w:date="2012-04-20T11:30:00Z">
        <w:del w:id="1537" w:author="Jennifer Yeo" w:date="2021-01-14T12:18:00Z">
          <w:r w:rsidDel="00986C42">
            <w:rPr>
              <w:noProof/>
            </w:rPr>
            <w:delText>WSDL Integration</w:delText>
          </w:r>
          <w:r w:rsidDel="00986C42">
            <w:rPr>
              <w:noProof/>
            </w:rPr>
            <w:tab/>
            <w:delText>56</w:delText>
          </w:r>
        </w:del>
      </w:ins>
    </w:p>
    <w:p w14:paraId="2AE8C730" w14:textId="2D79CD16" w:rsidR="00445CBC" w:rsidDel="00986C42" w:rsidRDefault="00445CBC" w:rsidP="003B2B48">
      <w:pPr>
        <w:pStyle w:val="TOC1"/>
        <w:rPr>
          <w:ins w:id="1538" w:author=" " w:date="2012-04-20T11:30:00Z"/>
          <w:del w:id="1539" w:author="Jennifer Yeo" w:date="2021-01-14T12:18:00Z"/>
          <w:rFonts w:ascii="Calibri" w:hAnsi="Calibri"/>
          <w:noProof/>
          <w:szCs w:val="22"/>
        </w:rPr>
      </w:pPr>
      <w:ins w:id="1540" w:author=" " w:date="2012-04-20T11:30:00Z">
        <w:del w:id="1541" w:author="Jennifer Yeo" w:date="2021-01-14T12:18:00Z">
          <w:r w:rsidDel="00986C42">
            <w:rPr>
              <w:noProof/>
            </w:rPr>
            <w:delText>9.</w:delText>
          </w:r>
          <w:r w:rsidDel="00986C42">
            <w:rPr>
              <w:rFonts w:ascii="Calibri" w:hAnsi="Calibri"/>
              <w:noProof/>
              <w:szCs w:val="22"/>
            </w:rPr>
            <w:tab/>
          </w:r>
          <w:r w:rsidDel="00986C42">
            <w:rPr>
              <w:noProof/>
            </w:rPr>
            <w:delText>SmartClient Server Framework</w:delText>
          </w:r>
          <w:r w:rsidDel="00986C42">
            <w:rPr>
              <w:noProof/>
            </w:rPr>
            <w:tab/>
            <w:delText>58</w:delText>
          </w:r>
        </w:del>
      </w:ins>
    </w:p>
    <w:p w14:paraId="3F2E50E2" w14:textId="64F4178E" w:rsidR="00445CBC" w:rsidDel="00986C42" w:rsidRDefault="00445CBC" w:rsidP="003B2B48">
      <w:pPr>
        <w:pStyle w:val="TOC2"/>
        <w:rPr>
          <w:ins w:id="1542" w:author=" " w:date="2012-04-20T11:30:00Z"/>
          <w:del w:id="1543" w:author="Jennifer Yeo" w:date="2021-01-14T12:18:00Z"/>
          <w:rFonts w:ascii="Calibri" w:hAnsi="Calibri"/>
          <w:noProof/>
          <w:szCs w:val="22"/>
        </w:rPr>
      </w:pPr>
      <w:ins w:id="1544" w:author=" " w:date="2012-04-20T11:30:00Z">
        <w:del w:id="1545" w:author="Jennifer Yeo" w:date="2021-01-14T12:18:00Z">
          <w:r w:rsidDel="00986C42">
            <w:rPr>
              <w:noProof/>
            </w:rPr>
            <w:delText>DataSource Generation</w:delText>
          </w:r>
          <w:r w:rsidDel="00986C42">
            <w:rPr>
              <w:noProof/>
            </w:rPr>
            <w:tab/>
            <w:delText>58</w:delText>
          </w:r>
        </w:del>
      </w:ins>
    </w:p>
    <w:p w14:paraId="6EE1BCC6" w14:textId="2C7F8B70" w:rsidR="00445CBC" w:rsidDel="00986C42" w:rsidRDefault="00445CBC" w:rsidP="003B2B48">
      <w:pPr>
        <w:pStyle w:val="TOC2"/>
        <w:rPr>
          <w:ins w:id="1546" w:author=" " w:date="2012-04-20T11:30:00Z"/>
          <w:del w:id="1547" w:author="Jennifer Yeo" w:date="2021-01-14T12:18:00Z"/>
          <w:rFonts w:ascii="Calibri" w:hAnsi="Calibri"/>
          <w:noProof/>
          <w:szCs w:val="22"/>
        </w:rPr>
      </w:pPr>
      <w:ins w:id="1548" w:author=" " w:date="2012-04-20T11:30:00Z">
        <w:del w:id="1549" w:author="Jennifer Yeo" w:date="2021-01-14T12:18:00Z">
          <w:r w:rsidDel="00986C42">
            <w:rPr>
              <w:noProof/>
            </w:rPr>
            <w:delText>Server Request Flow</w:delText>
          </w:r>
          <w:r w:rsidDel="00986C42">
            <w:rPr>
              <w:noProof/>
            </w:rPr>
            <w:tab/>
            <w:delText>61</w:delText>
          </w:r>
        </w:del>
      </w:ins>
    </w:p>
    <w:p w14:paraId="6513ED7E" w14:textId="29246730" w:rsidR="00445CBC" w:rsidDel="00986C42" w:rsidRDefault="00445CBC" w:rsidP="003B2B48">
      <w:pPr>
        <w:pStyle w:val="TOC2"/>
        <w:rPr>
          <w:ins w:id="1550" w:author=" " w:date="2012-04-20T11:30:00Z"/>
          <w:del w:id="1551" w:author="Jennifer Yeo" w:date="2021-01-14T12:18:00Z"/>
          <w:rFonts w:ascii="Calibri" w:hAnsi="Calibri"/>
          <w:noProof/>
          <w:szCs w:val="22"/>
        </w:rPr>
      </w:pPr>
      <w:ins w:id="1552" w:author=" " w:date="2012-04-20T11:30:00Z">
        <w:del w:id="1553" w:author="Jennifer Yeo" w:date="2021-01-14T12:18:00Z">
          <w:r w:rsidDel="00986C42">
            <w:rPr>
              <w:noProof/>
            </w:rPr>
            <w:delText>Direct Method Invocation</w:delText>
          </w:r>
          <w:r w:rsidDel="00986C42">
            <w:rPr>
              <w:noProof/>
            </w:rPr>
            <w:tab/>
            <w:delText>63</w:delText>
          </w:r>
        </w:del>
      </w:ins>
    </w:p>
    <w:p w14:paraId="488AD476" w14:textId="6C96AD88" w:rsidR="00445CBC" w:rsidDel="00986C42" w:rsidRDefault="00445CBC" w:rsidP="003B2B48">
      <w:pPr>
        <w:pStyle w:val="TOC2"/>
        <w:rPr>
          <w:ins w:id="1554" w:author=" " w:date="2012-04-20T11:30:00Z"/>
          <w:del w:id="1555" w:author="Jennifer Yeo" w:date="2021-01-14T12:18:00Z"/>
          <w:rFonts w:ascii="Calibri" w:hAnsi="Calibri"/>
          <w:noProof/>
          <w:szCs w:val="22"/>
        </w:rPr>
      </w:pPr>
      <w:ins w:id="1556" w:author=" " w:date="2012-04-20T11:30:00Z">
        <w:del w:id="1557" w:author="Jennifer Yeo" w:date="2021-01-14T12:18:00Z">
          <w:r w:rsidDel="00986C42">
            <w:rPr>
              <w:noProof/>
            </w:rPr>
            <w:delText>DMI Parameters</w:delText>
          </w:r>
          <w:r w:rsidDel="00986C42">
            <w:rPr>
              <w:noProof/>
            </w:rPr>
            <w:tab/>
            <w:delText>64</w:delText>
          </w:r>
        </w:del>
      </w:ins>
    </w:p>
    <w:p w14:paraId="11059CF8" w14:textId="793937E3" w:rsidR="00445CBC" w:rsidDel="00986C42" w:rsidRDefault="00445CBC" w:rsidP="003B2B48">
      <w:pPr>
        <w:pStyle w:val="TOC2"/>
        <w:rPr>
          <w:ins w:id="1558" w:author=" " w:date="2012-04-20T11:30:00Z"/>
          <w:del w:id="1559" w:author="Jennifer Yeo" w:date="2021-01-14T12:18:00Z"/>
          <w:rFonts w:ascii="Calibri" w:hAnsi="Calibri"/>
          <w:noProof/>
          <w:szCs w:val="22"/>
        </w:rPr>
      </w:pPr>
      <w:ins w:id="1560" w:author=" " w:date="2012-04-20T11:30:00Z">
        <w:del w:id="1561" w:author="Jennifer Yeo" w:date="2021-01-14T12:18:00Z">
          <w:r w:rsidDel="00986C42">
            <w:rPr>
              <w:noProof/>
            </w:rPr>
            <w:delText>Adding DMI Business Logic</w:delText>
          </w:r>
          <w:r w:rsidDel="00986C42">
            <w:rPr>
              <w:noProof/>
            </w:rPr>
            <w:tab/>
            <w:delText>64</w:delText>
          </w:r>
        </w:del>
      </w:ins>
    </w:p>
    <w:p w14:paraId="1F63915D" w14:textId="69ECD9C8" w:rsidR="00445CBC" w:rsidDel="00986C42" w:rsidRDefault="00445CBC" w:rsidP="003B2B48">
      <w:pPr>
        <w:pStyle w:val="TOC2"/>
        <w:rPr>
          <w:ins w:id="1562" w:author=" " w:date="2012-04-20T11:30:00Z"/>
          <w:del w:id="1563" w:author="Jennifer Yeo" w:date="2021-01-14T12:18:00Z"/>
          <w:rFonts w:ascii="Calibri" w:hAnsi="Calibri"/>
          <w:noProof/>
          <w:szCs w:val="22"/>
        </w:rPr>
      </w:pPr>
      <w:ins w:id="1564" w:author=" " w:date="2012-04-20T11:30:00Z">
        <w:del w:id="1565" w:author="Jennifer Yeo" w:date="2021-01-14T12:18:00Z">
          <w:r w:rsidDel="00986C42">
            <w:rPr>
              <w:noProof/>
            </w:rPr>
            <w:delText>Returning Data</w:delText>
          </w:r>
          <w:r w:rsidDel="00986C42">
            <w:rPr>
              <w:noProof/>
            </w:rPr>
            <w:tab/>
            <w:delText>67</w:delText>
          </w:r>
        </w:del>
      </w:ins>
    </w:p>
    <w:p w14:paraId="49CC6A43" w14:textId="44785420" w:rsidR="00445CBC" w:rsidDel="00986C42" w:rsidRDefault="00445CBC" w:rsidP="003B2B48">
      <w:pPr>
        <w:pStyle w:val="TOC2"/>
        <w:rPr>
          <w:ins w:id="1566" w:author=" " w:date="2012-04-20T11:30:00Z"/>
          <w:del w:id="1567" w:author="Jennifer Yeo" w:date="2021-01-14T12:18:00Z"/>
          <w:rFonts w:ascii="Calibri" w:hAnsi="Calibri"/>
          <w:noProof/>
          <w:szCs w:val="22"/>
        </w:rPr>
      </w:pPr>
      <w:ins w:id="1568" w:author=" " w:date="2012-04-20T11:30:00Z">
        <w:del w:id="1569" w:author="Jennifer Yeo" w:date="2021-01-14T12:18:00Z">
          <w:r w:rsidDel="00986C42">
            <w:rPr>
              <w:noProof/>
            </w:rPr>
            <w:delText>Queuing &amp; Transactions</w:delText>
          </w:r>
          <w:r w:rsidDel="00986C42">
            <w:rPr>
              <w:noProof/>
            </w:rPr>
            <w:tab/>
            <w:delText>68</w:delText>
          </w:r>
        </w:del>
      </w:ins>
    </w:p>
    <w:p w14:paraId="42155F23" w14:textId="5444233D" w:rsidR="00445CBC" w:rsidDel="00986C42" w:rsidRDefault="00445CBC" w:rsidP="003B2B48">
      <w:pPr>
        <w:pStyle w:val="TOC2"/>
        <w:rPr>
          <w:ins w:id="1570" w:author=" " w:date="2012-04-20T11:30:00Z"/>
          <w:del w:id="1571" w:author="Jennifer Yeo" w:date="2021-01-14T12:18:00Z"/>
          <w:rFonts w:ascii="Calibri" w:hAnsi="Calibri"/>
          <w:noProof/>
          <w:szCs w:val="22"/>
        </w:rPr>
      </w:pPr>
      <w:ins w:id="1572" w:author=" " w:date="2012-04-20T11:30:00Z">
        <w:del w:id="1573" w:author="Jennifer Yeo" w:date="2021-01-14T12:18:00Z">
          <w:r w:rsidDel="00986C42">
            <w:rPr>
              <w:noProof/>
            </w:rPr>
            <w:delText>Queuing, RESTHandler, and SOAs</w:delText>
          </w:r>
          <w:r w:rsidDel="00986C42">
            <w:rPr>
              <w:noProof/>
            </w:rPr>
            <w:tab/>
            <w:delText>70</w:delText>
          </w:r>
        </w:del>
      </w:ins>
    </w:p>
    <w:p w14:paraId="48EF908A" w14:textId="48E10082" w:rsidR="00445CBC" w:rsidDel="00986C42" w:rsidRDefault="00445CBC" w:rsidP="003B2B48">
      <w:pPr>
        <w:pStyle w:val="TOC2"/>
        <w:rPr>
          <w:ins w:id="1574" w:author=" " w:date="2012-04-20T11:30:00Z"/>
          <w:del w:id="1575" w:author="Jennifer Yeo" w:date="2021-01-14T12:18:00Z"/>
          <w:rFonts w:ascii="Calibri" w:hAnsi="Calibri"/>
          <w:noProof/>
          <w:szCs w:val="22"/>
        </w:rPr>
      </w:pPr>
      <w:ins w:id="1576" w:author=" " w:date="2012-04-20T11:30:00Z">
        <w:del w:id="1577" w:author="Jennifer Yeo" w:date="2021-01-14T12:18:00Z">
          <w:r w:rsidDel="00986C42">
            <w:rPr>
              <w:noProof/>
            </w:rPr>
            <w:delText>Operation Bindings</w:delText>
          </w:r>
          <w:r w:rsidDel="00986C42">
            <w:rPr>
              <w:noProof/>
            </w:rPr>
            <w:tab/>
            <w:delText>70</w:delText>
          </w:r>
        </w:del>
      </w:ins>
    </w:p>
    <w:p w14:paraId="2988DB45" w14:textId="1ADB3EE8" w:rsidR="00445CBC" w:rsidDel="00986C42" w:rsidRDefault="00445CBC" w:rsidP="003B2B48">
      <w:pPr>
        <w:pStyle w:val="TOC2"/>
        <w:rPr>
          <w:ins w:id="1578" w:author=" " w:date="2012-04-20T11:30:00Z"/>
          <w:del w:id="1579" w:author="Jennifer Yeo" w:date="2021-01-14T12:18:00Z"/>
          <w:rFonts w:ascii="Calibri" w:hAnsi="Calibri"/>
          <w:noProof/>
          <w:szCs w:val="22"/>
        </w:rPr>
      </w:pPr>
      <w:ins w:id="1580" w:author=" " w:date="2012-04-20T11:30:00Z">
        <w:del w:id="1581" w:author="Jennifer Yeo" w:date="2021-01-14T12:18:00Z">
          <w:r w:rsidDel="00986C42">
            <w:rPr>
              <w:noProof/>
            </w:rPr>
            <w:delText>Declarative Security</w:delText>
          </w:r>
          <w:r w:rsidDel="00986C42">
            <w:rPr>
              <w:noProof/>
            </w:rPr>
            <w:tab/>
            <w:delText>72</w:delText>
          </w:r>
        </w:del>
      </w:ins>
    </w:p>
    <w:p w14:paraId="0250B771" w14:textId="3E9C6EE3" w:rsidR="00445CBC" w:rsidDel="00986C42" w:rsidRDefault="00445CBC" w:rsidP="003B2B48">
      <w:pPr>
        <w:pStyle w:val="TOC2"/>
        <w:rPr>
          <w:ins w:id="1582" w:author=" " w:date="2012-04-20T11:30:00Z"/>
          <w:del w:id="1583" w:author="Jennifer Yeo" w:date="2021-01-14T12:18:00Z"/>
          <w:rFonts w:ascii="Calibri" w:hAnsi="Calibri"/>
          <w:noProof/>
          <w:szCs w:val="22"/>
        </w:rPr>
      </w:pPr>
      <w:ins w:id="1584" w:author=" " w:date="2012-04-20T11:30:00Z">
        <w:del w:id="1585" w:author="Jennifer Yeo" w:date="2021-01-14T12:18:00Z">
          <w:r w:rsidDel="00986C42">
            <w:rPr>
              <w:noProof/>
            </w:rPr>
            <w:delText>Declarative Security Setup</w:delText>
          </w:r>
          <w:r w:rsidDel="00986C42">
            <w:rPr>
              <w:noProof/>
            </w:rPr>
            <w:tab/>
            <w:delText>74</w:delText>
          </w:r>
        </w:del>
      </w:ins>
    </w:p>
    <w:p w14:paraId="6D9A2791" w14:textId="0609646E" w:rsidR="00445CBC" w:rsidDel="00986C42" w:rsidRDefault="00445CBC" w:rsidP="003B2B48">
      <w:pPr>
        <w:pStyle w:val="TOC2"/>
        <w:rPr>
          <w:ins w:id="1586" w:author=" " w:date="2012-04-20T11:30:00Z"/>
          <w:del w:id="1587" w:author="Jennifer Yeo" w:date="2021-01-14T12:18:00Z"/>
          <w:rFonts w:ascii="Calibri" w:hAnsi="Calibri"/>
          <w:noProof/>
          <w:szCs w:val="22"/>
        </w:rPr>
      </w:pPr>
      <w:ins w:id="1588" w:author=" " w:date="2012-04-20T11:30:00Z">
        <w:del w:id="1589" w:author="Jennifer Yeo" w:date="2021-01-14T12:18:00Z">
          <w:r w:rsidDel="00986C42">
            <w:rPr>
              <w:noProof/>
            </w:rPr>
            <w:delText>Dynamic Expressions (Velocity)</w:delText>
          </w:r>
          <w:r w:rsidDel="00986C42">
            <w:rPr>
              <w:noProof/>
            </w:rPr>
            <w:tab/>
            <w:delText>75</w:delText>
          </w:r>
        </w:del>
      </w:ins>
    </w:p>
    <w:p w14:paraId="4DECC463" w14:textId="11A31456" w:rsidR="00445CBC" w:rsidDel="00986C42" w:rsidRDefault="00445CBC" w:rsidP="003B2B48">
      <w:pPr>
        <w:pStyle w:val="TOC2"/>
        <w:rPr>
          <w:ins w:id="1590" w:author=" " w:date="2012-04-20T11:30:00Z"/>
          <w:del w:id="1591" w:author="Jennifer Yeo" w:date="2021-01-14T12:18:00Z"/>
          <w:rFonts w:ascii="Calibri" w:hAnsi="Calibri"/>
          <w:noProof/>
          <w:szCs w:val="22"/>
        </w:rPr>
      </w:pPr>
      <w:ins w:id="1592" w:author=" " w:date="2012-04-20T11:30:00Z">
        <w:del w:id="1593" w:author="Jennifer Yeo" w:date="2021-01-14T12:18:00Z">
          <w:r w:rsidDel="00986C42">
            <w:rPr>
              <w:noProof/>
            </w:rPr>
            <w:delText>Including Values from Other DataSources</w:delText>
          </w:r>
          <w:r w:rsidDel="00986C42">
            <w:rPr>
              <w:noProof/>
            </w:rPr>
            <w:tab/>
            <w:delText>78</w:delText>
          </w:r>
        </w:del>
      </w:ins>
    </w:p>
    <w:p w14:paraId="0F36EB4D" w14:textId="6D2A181F" w:rsidR="00445CBC" w:rsidDel="00986C42" w:rsidRDefault="00445CBC" w:rsidP="003B2B48">
      <w:pPr>
        <w:pStyle w:val="TOC2"/>
        <w:rPr>
          <w:ins w:id="1594" w:author=" " w:date="2012-04-20T11:30:00Z"/>
          <w:del w:id="1595" w:author="Jennifer Yeo" w:date="2021-01-14T12:18:00Z"/>
          <w:rFonts w:ascii="Calibri" w:hAnsi="Calibri"/>
          <w:noProof/>
          <w:szCs w:val="22"/>
        </w:rPr>
      </w:pPr>
      <w:ins w:id="1596" w:author=" " w:date="2012-04-20T11:30:00Z">
        <w:del w:id="1597" w:author="Jennifer Yeo" w:date="2021-01-14T12:18:00Z">
          <w:r w:rsidDel="00986C42">
            <w:rPr>
              <w:noProof/>
            </w:rPr>
            <w:delText>SQL Templating</w:delText>
          </w:r>
          <w:r w:rsidDel="00986C42">
            <w:rPr>
              <w:noProof/>
            </w:rPr>
            <w:tab/>
            <w:delText>79</w:delText>
          </w:r>
        </w:del>
      </w:ins>
    </w:p>
    <w:p w14:paraId="48ED9A93" w14:textId="3F51E0D8" w:rsidR="00445CBC" w:rsidDel="00986C42" w:rsidRDefault="00445CBC" w:rsidP="003B2B48">
      <w:pPr>
        <w:pStyle w:val="TOC2"/>
        <w:rPr>
          <w:ins w:id="1598" w:author=" " w:date="2012-04-20T11:30:00Z"/>
          <w:del w:id="1599" w:author="Jennifer Yeo" w:date="2021-01-14T12:18:00Z"/>
          <w:rFonts w:ascii="Calibri" w:hAnsi="Calibri"/>
          <w:noProof/>
          <w:szCs w:val="22"/>
        </w:rPr>
      </w:pPr>
      <w:ins w:id="1600" w:author=" " w:date="2012-04-20T11:30:00Z">
        <w:del w:id="1601" w:author="Jennifer Yeo" w:date="2021-01-14T12:18:00Z">
          <w:r w:rsidDel="00986C42">
            <w:rPr>
              <w:noProof/>
            </w:rPr>
            <w:delText>SQL Templating — Adding Fields</w:delText>
          </w:r>
          <w:r w:rsidDel="00986C42">
            <w:rPr>
              <w:noProof/>
            </w:rPr>
            <w:tab/>
            <w:delText>82</w:delText>
          </w:r>
        </w:del>
      </w:ins>
    </w:p>
    <w:p w14:paraId="5E4FDCAE" w14:textId="16D09FF1" w:rsidR="00445CBC" w:rsidDel="00986C42" w:rsidRDefault="00445CBC" w:rsidP="003B2B48">
      <w:pPr>
        <w:pStyle w:val="TOC2"/>
        <w:rPr>
          <w:ins w:id="1602" w:author=" " w:date="2012-04-20T11:30:00Z"/>
          <w:del w:id="1603" w:author="Jennifer Yeo" w:date="2021-01-14T12:18:00Z"/>
          <w:rFonts w:ascii="Calibri" w:hAnsi="Calibri"/>
          <w:noProof/>
          <w:szCs w:val="22"/>
        </w:rPr>
      </w:pPr>
      <w:ins w:id="1604" w:author=" " w:date="2012-04-20T11:30:00Z">
        <w:del w:id="1605" w:author="Jennifer Yeo" w:date="2021-01-14T12:18:00Z">
          <w:r w:rsidDel="00986C42">
            <w:rPr>
              <w:noProof/>
            </w:rPr>
            <w:delText xml:space="preserve">Why focus on </w:delText>
          </w:r>
          <w:r w:rsidRPr="006E3817" w:rsidDel="00986C42">
            <w:rPr>
              <w:rFonts w:ascii="Courier New" w:hAnsi="Courier New"/>
              <w:noProof/>
            </w:rPr>
            <w:delText>.ds.xml</w:delText>
          </w:r>
          <w:r w:rsidDel="00986C42">
            <w:rPr>
              <w:noProof/>
            </w:rPr>
            <w:delText xml:space="preserve"> files?</w:delText>
          </w:r>
          <w:r w:rsidDel="00986C42">
            <w:rPr>
              <w:noProof/>
            </w:rPr>
            <w:tab/>
            <w:delText>84</w:delText>
          </w:r>
        </w:del>
      </w:ins>
    </w:p>
    <w:p w14:paraId="38D1F2E7" w14:textId="4ACEC46A" w:rsidR="00445CBC" w:rsidDel="00986C42" w:rsidRDefault="00445CBC" w:rsidP="003B2B48">
      <w:pPr>
        <w:pStyle w:val="TOC2"/>
        <w:rPr>
          <w:ins w:id="1606" w:author=" " w:date="2012-04-20T11:30:00Z"/>
          <w:del w:id="1607" w:author="Jennifer Yeo" w:date="2021-01-14T12:18:00Z"/>
          <w:rFonts w:ascii="Calibri" w:hAnsi="Calibri"/>
          <w:noProof/>
          <w:szCs w:val="22"/>
        </w:rPr>
      </w:pPr>
      <w:ins w:id="1608" w:author=" " w:date="2012-04-20T11:30:00Z">
        <w:del w:id="1609" w:author="Jennifer Yeo" w:date="2021-01-14T12:18:00Z">
          <w:r w:rsidDel="00986C42">
            <w:rPr>
              <w:noProof/>
            </w:rPr>
            <w:delText>Custom DataSources</w:delText>
          </w:r>
          <w:r w:rsidDel="00986C42">
            <w:rPr>
              <w:noProof/>
            </w:rPr>
            <w:tab/>
            <w:delText>85</w:delText>
          </w:r>
        </w:del>
      </w:ins>
    </w:p>
    <w:p w14:paraId="69604CC6" w14:textId="449891F2" w:rsidR="00445CBC" w:rsidDel="00986C42" w:rsidRDefault="00445CBC" w:rsidP="003B2B48">
      <w:pPr>
        <w:pStyle w:val="TOC2"/>
        <w:rPr>
          <w:ins w:id="1610" w:author=" " w:date="2012-04-20T11:30:00Z"/>
          <w:del w:id="1611" w:author="Jennifer Yeo" w:date="2021-01-14T12:18:00Z"/>
          <w:rFonts w:ascii="Calibri" w:hAnsi="Calibri"/>
          <w:noProof/>
          <w:szCs w:val="22"/>
        </w:rPr>
      </w:pPr>
      <w:ins w:id="1612" w:author=" " w:date="2012-04-20T11:30:00Z">
        <w:del w:id="1613" w:author="Jennifer Yeo" w:date="2021-01-14T12:18:00Z">
          <w:r w:rsidDel="00986C42">
            <w:rPr>
              <w:noProof/>
            </w:rPr>
            <w:delText xml:space="preserve">Generic RPC operations </w:delText>
          </w:r>
          <w:r w:rsidRPr="006E3817" w:rsidDel="00986C42">
            <w:rPr>
              <w:rFonts w:ascii="Franklin Gothic Medium" w:hAnsi="Franklin Gothic Medium"/>
              <w:noProof/>
            </w:rPr>
            <w:delText xml:space="preserve"> (advanced)</w:delText>
          </w:r>
          <w:r w:rsidDel="00986C42">
            <w:rPr>
              <w:noProof/>
            </w:rPr>
            <w:tab/>
            <w:delText>87</w:delText>
          </w:r>
        </w:del>
      </w:ins>
    </w:p>
    <w:p w14:paraId="2E6E455C" w14:textId="71E972FE" w:rsidR="00445CBC" w:rsidDel="00986C42" w:rsidRDefault="00445CBC" w:rsidP="003B2B48">
      <w:pPr>
        <w:pStyle w:val="TOC1"/>
        <w:rPr>
          <w:ins w:id="1614" w:author=" " w:date="2012-04-20T11:30:00Z"/>
          <w:del w:id="1615" w:author="Jennifer Yeo" w:date="2021-01-14T12:18:00Z"/>
          <w:rFonts w:ascii="Calibri" w:hAnsi="Calibri"/>
          <w:noProof/>
          <w:szCs w:val="22"/>
        </w:rPr>
      </w:pPr>
      <w:ins w:id="1616" w:author=" " w:date="2012-04-20T11:30:00Z">
        <w:del w:id="1617" w:author="Jennifer Yeo" w:date="2021-01-14T12:18:00Z">
          <w:r w:rsidDel="00986C42">
            <w:rPr>
              <w:noProof/>
            </w:rPr>
            <w:delText>10.</w:delText>
          </w:r>
          <w:r w:rsidDel="00986C42">
            <w:rPr>
              <w:rFonts w:ascii="Calibri" w:hAnsi="Calibri"/>
              <w:noProof/>
              <w:szCs w:val="22"/>
            </w:rPr>
            <w:tab/>
          </w:r>
          <w:r w:rsidDel="00986C42">
            <w:rPr>
              <w:noProof/>
            </w:rPr>
            <w:delText>Extending SmartClient</w:delText>
          </w:r>
          <w:r w:rsidDel="00986C42">
            <w:rPr>
              <w:noProof/>
            </w:rPr>
            <w:tab/>
            <w:delText>89</w:delText>
          </w:r>
        </w:del>
      </w:ins>
    </w:p>
    <w:p w14:paraId="5767B6CF" w14:textId="49DC4880" w:rsidR="00445CBC" w:rsidDel="00986C42" w:rsidRDefault="00445CBC" w:rsidP="003B2B48">
      <w:pPr>
        <w:pStyle w:val="TOC2"/>
        <w:rPr>
          <w:ins w:id="1618" w:author=" " w:date="2012-04-20T11:30:00Z"/>
          <w:del w:id="1619" w:author="Jennifer Yeo" w:date="2021-01-14T12:18:00Z"/>
          <w:rFonts w:ascii="Calibri" w:hAnsi="Calibri"/>
          <w:noProof/>
          <w:szCs w:val="22"/>
        </w:rPr>
      </w:pPr>
      <w:ins w:id="1620" w:author=" " w:date="2012-04-20T11:30:00Z">
        <w:del w:id="1621" w:author="Jennifer Yeo" w:date="2021-01-14T12:18:00Z">
          <w:r w:rsidDel="00986C42">
            <w:rPr>
              <w:noProof/>
            </w:rPr>
            <w:delText>Client-side architecture</w:delText>
          </w:r>
          <w:r w:rsidDel="00986C42">
            <w:rPr>
              <w:noProof/>
            </w:rPr>
            <w:tab/>
            <w:delText>89</w:delText>
          </w:r>
        </w:del>
      </w:ins>
    </w:p>
    <w:p w14:paraId="40DCFB9D" w14:textId="0C711DA5" w:rsidR="00445CBC" w:rsidDel="00986C42" w:rsidRDefault="00445CBC" w:rsidP="003B2B48">
      <w:pPr>
        <w:pStyle w:val="TOC2"/>
        <w:rPr>
          <w:ins w:id="1622" w:author=" " w:date="2012-04-20T11:30:00Z"/>
          <w:del w:id="1623" w:author="Jennifer Yeo" w:date="2021-01-14T12:18:00Z"/>
          <w:rFonts w:ascii="Calibri" w:hAnsi="Calibri"/>
          <w:noProof/>
          <w:szCs w:val="22"/>
        </w:rPr>
      </w:pPr>
      <w:ins w:id="1624" w:author=" " w:date="2012-04-20T11:30:00Z">
        <w:del w:id="1625" w:author="Jennifer Yeo" w:date="2021-01-14T12:18:00Z">
          <w:r w:rsidDel="00986C42">
            <w:rPr>
              <w:noProof/>
            </w:rPr>
            <w:delText>Customized Themes</w:delText>
          </w:r>
          <w:r w:rsidDel="00986C42">
            <w:rPr>
              <w:noProof/>
            </w:rPr>
            <w:tab/>
            <w:delText>90</w:delText>
          </w:r>
        </w:del>
      </w:ins>
    </w:p>
    <w:p w14:paraId="78AD9CC2" w14:textId="7180A881" w:rsidR="00445CBC" w:rsidDel="00986C42" w:rsidRDefault="00445CBC" w:rsidP="003B2B48">
      <w:pPr>
        <w:pStyle w:val="TOC2"/>
        <w:rPr>
          <w:ins w:id="1626" w:author=" " w:date="2012-04-20T11:30:00Z"/>
          <w:del w:id="1627" w:author="Jennifer Yeo" w:date="2021-01-14T12:18:00Z"/>
          <w:rFonts w:ascii="Calibri" w:hAnsi="Calibri"/>
          <w:noProof/>
          <w:szCs w:val="22"/>
        </w:rPr>
      </w:pPr>
      <w:ins w:id="1628" w:author=" " w:date="2012-04-20T11:30:00Z">
        <w:del w:id="1629" w:author="Jennifer Yeo" w:date="2021-01-14T12:18:00Z">
          <w:r w:rsidDel="00986C42">
            <w:rPr>
              <w:noProof/>
            </w:rPr>
            <w:delText>Customized Components</w:delText>
          </w:r>
          <w:r w:rsidDel="00986C42">
            <w:rPr>
              <w:noProof/>
            </w:rPr>
            <w:tab/>
            <w:delText>92</w:delText>
          </w:r>
        </w:del>
      </w:ins>
    </w:p>
    <w:p w14:paraId="3763BFCE" w14:textId="328F7CE9" w:rsidR="00445CBC" w:rsidDel="00986C42" w:rsidRDefault="00445CBC" w:rsidP="003B2B48">
      <w:pPr>
        <w:pStyle w:val="TOC2"/>
        <w:rPr>
          <w:ins w:id="1630" w:author=" " w:date="2012-04-20T11:30:00Z"/>
          <w:del w:id="1631" w:author="Jennifer Yeo" w:date="2021-01-14T12:18:00Z"/>
          <w:rFonts w:ascii="Calibri" w:hAnsi="Calibri"/>
          <w:noProof/>
          <w:szCs w:val="22"/>
        </w:rPr>
      </w:pPr>
      <w:ins w:id="1632" w:author=" " w:date="2012-04-20T11:30:00Z">
        <w:del w:id="1633" w:author="Jennifer Yeo" w:date="2021-01-14T12:18:00Z">
          <w:r w:rsidDel="00986C42">
            <w:rPr>
              <w:noProof/>
            </w:rPr>
            <w:delText>New Components</w:delText>
          </w:r>
          <w:r w:rsidDel="00986C42">
            <w:rPr>
              <w:noProof/>
            </w:rPr>
            <w:tab/>
            <w:delText>93</w:delText>
          </w:r>
        </w:del>
      </w:ins>
    </w:p>
    <w:p w14:paraId="08C20919" w14:textId="34845C39" w:rsidR="00445CBC" w:rsidDel="00986C42" w:rsidRDefault="00445CBC" w:rsidP="003B2B48">
      <w:pPr>
        <w:pStyle w:val="TOC2"/>
        <w:rPr>
          <w:ins w:id="1634" w:author=" " w:date="2012-04-20T11:30:00Z"/>
          <w:del w:id="1635" w:author="Jennifer Yeo" w:date="2021-01-14T12:18:00Z"/>
          <w:rFonts w:ascii="Calibri" w:hAnsi="Calibri"/>
          <w:noProof/>
          <w:szCs w:val="22"/>
        </w:rPr>
      </w:pPr>
      <w:ins w:id="1636" w:author=" " w:date="2012-04-20T11:30:00Z">
        <w:del w:id="1637" w:author="Jennifer Yeo" w:date="2021-01-14T12:18:00Z">
          <w:r w:rsidDel="00986C42">
            <w:rPr>
              <w:noProof/>
            </w:rPr>
            <w:delText>New Form Controls</w:delText>
          </w:r>
          <w:r w:rsidDel="00986C42">
            <w:rPr>
              <w:noProof/>
            </w:rPr>
            <w:tab/>
            <w:delText>95</w:delText>
          </w:r>
        </w:del>
      </w:ins>
    </w:p>
    <w:p w14:paraId="16E3AD98" w14:textId="12133CF0" w:rsidR="00445CBC" w:rsidDel="00986C42" w:rsidRDefault="00445CBC" w:rsidP="003B2B48">
      <w:pPr>
        <w:pStyle w:val="TOC1"/>
        <w:rPr>
          <w:ins w:id="1638" w:author=" " w:date="2012-04-20T11:30:00Z"/>
          <w:del w:id="1639" w:author="Jennifer Yeo" w:date="2021-01-14T12:18:00Z"/>
          <w:rFonts w:ascii="Calibri" w:hAnsi="Calibri"/>
          <w:noProof/>
          <w:szCs w:val="22"/>
        </w:rPr>
      </w:pPr>
      <w:ins w:id="1640" w:author=" " w:date="2012-04-20T11:30:00Z">
        <w:del w:id="1641" w:author="Jennifer Yeo" w:date="2021-01-14T12:18:00Z">
          <w:r w:rsidDel="00986C42">
            <w:rPr>
              <w:noProof/>
            </w:rPr>
            <w:delText>11.</w:delText>
          </w:r>
          <w:r w:rsidDel="00986C42">
            <w:rPr>
              <w:rFonts w:ascii="Calibri" w:hAnsi="Calibri"/>
              <w:noProof/>
              <w:szCs w:val="22"/>
            </w:rPr>
            <w:tab/>
          </w:r>
          <w:r w:rsidDel="00986C42">
            <w:rPr>
              <w:noProof/>
            </w:rPr>
            <w:delText>Tips</w:delText>
          </w:r>
          <w:r w:rsidDel="00986C42">
            <w:rPr>
              <w:noProof/>
            </w:rPr>
            <w:tab/>
            <w:delText>96</w:delText>
          </w:r>
        </w:del>
      </w:ins>
    </w:p>
    <w:p w14:paraId="37876BD2" w14:textId="5D98A7E0" w:rsidR="00445CBC" w:rsidDel="00986C42" w:rsidRDefault="00445CBC" w:rsidP="003B2B48">
      <w:pPr>
        <w:pStyle w:val="TOC2"/>
        <w:rPr>
          <w:ins w:id="1642" w:author=" " w:date="2012-04-20T11:30:00Z"/>
          <w:del w:id="1643" w:author="Jennifer Yeo" w:date="2021-01-14T12:18:00Z"/>
          <w:rFonts w:ascii="Calibri" w:hAnsi="Calibri"/>
          <w:noProof/>
          <w:szCs w:val="22"/>
        </w:rPr>
      </w:pPr>
      <w:ins w:id="1644" w:author=" " w:date="2012-04-20T11:30:00Z">
        <w:del w:id="1645" w:author="Jennifer Yeo" w:date="2021-01-14T12:18:00Z">
          <w:r w:rsidDel="00986C42">
            <w:rPr>
              <w:noProof/>
            </w:rPr>
            <w:delText>Beginner Tips</w:delText>
          </w:r>
          <w:r w:rsidDel="00986C42">
            <w:rPr>
              <w:noProof/>
            </w:rPr>
            <w:tab/>
            <w:delText>96</w:delText>
          </w:r>
        </w:del>
      </w:ins>
    </w:p>
    <w:p w14:paraId="61403BB1" w14:textId="2BFF1F5B" w:rsidR="00445CBC" w:rsidDel="00986C42" w:rsidRDefault="00445CBC" w:rsidP="003B2B48">
      <w:pPr>
        <w:pStyle w:val="TOC2"/>
        <w:rPr>
          <w:ins w:id="1646" w:author=" " w:date="2012-04-20T11:30:00Z"/>
          <w:del w:id="1647" w:author="Jennifer Yeo" w:date="2021-01-14T12:18:00Z"/>
          <w:rFonts w:ascii="Calibri" w:hAnsi="Calibri"/>
          <w:noProof/>
          <w:szCs w:val="22"/>
        </w:rPr>
      </w:pPr>
      <w:ins w:id="1648" w:author=" " w:date="2012-04-20T11:30:00Z">
        <w:del w:id="1649" w:author="Jennifer Yeo" w:date="2021-01-14T12:18:00Z">
          <w:r w:rsidDel="00986C42">
            <w:rPr>
              <w:noProof/>
            </w:rPr>
            <w:delText>HTML and CSS Tips</w:delText>
          </w:r>
          <w:r w:rsidDel="00986C42">
            <w:rPr>
              <w:noProof/>
            </w:rPr>
            <w:tab/>
            <w:delText>96</w:delText>
          </w:r>
        </w:del>
      </w:ins>
    </w:p>
    <w:p w14:paraId="783EDE6C" w14:textId="65B6CB43" w:rsidR="00445CBC" w:rsidDel="00986C42" w:rsidRDefault="00445CBC" w:rsidP="003B2B48">
      <w:pPr>
        <w:pStyle w:val="TOC2"/>
        <w:rPr>
          <w:ins w:id="1650" w:author=" " w:date="2012-04-20T11:30:00Z"/>
          <w:del w:id="1651" w:author="Jennifer Yeo" w:date="2021-01-14T12:18:00Z"/>
          <w:rFonts w:ascii="Calibri" w:hAnsi="Calibri"/>
          <w:noProof/>
          <w:szCs w:val="22"/>
        </w:rPr>
      </w:pPr>
      <w:ins w:id="1652" w:author=" " w:date="2012-04-20T11:30:00Z">
        <w:del w:id="1653" w:author="Jennifer Yeo" w:date="2021-01-14T12:18:00Z">
          <w:r w:rsidDel="00986C42">
            <w:rPr>
              <w:noProof/>
            </w:rPr>
            <w:delText>Architecture Tips</w:delText>
          </w:r>
          <w:r w:rsidDel="00986C42">
            <w:rPr>
              <w:noProof/>
            </w:rPr>
            <w:tab/>
            <w:delText>97</w:delText>
          </w:r>
        </w:del>
      </w:ins>
    </w:p>
    <w:p w14:paraId="1EE7CF5F" w14:textId="09C26BCC" w:rsidR="00445CBC" w:rsidDel="00986C42" w:rsidRDefault="00445CBC" w:rsidP="003B2B48">
      <w:pPr>
        <w:pStyle w:val="TOC1"/>
        <w:rPr>
          <w:ins w:id="1654" w:author=" " w:date="2012-04-20T11:30:00Z"/>
          <w:del w:id="1655" w:author="Jennifer Yeo" w:date="2021-01-14T12:18:00Z"/>
          <w:rFonts w:ascii="Calibri" w:hAnsi="Calibri"/>
          <w:noProof/>
          <w:szCs w:val="22"/>
        </w:rPr>
      </w:pPr>
      <w:ins w:id="1656" w:author=" " w:date="2012-04-20T11:30:00Z">
        <w:del w:id="1657" w:author="Jennifer Yeo" w:date="2021-01-14T12:18:00Z">
          <w:r w:rsidDel="00986C42">
            <w:rPr>
              <w:noProof/>
            </w:rPr>
            <w:delText>12.</w:delText>
          </w:r>
          <w:r w:rsidDel="00986C42">
            <w:rPr>
              <w:rFonts w:ascii="Calibri" w:hAnsi="Calibri"/>
              <w:noProof/>
              <w:szCs w:val="22"/>
            </w:rPr>
            <w:tab/>
          </w:r>
          <w:r w:rsidDel="00986C42">
            <w:rPr>
              <w:noProof/>
            </w:rPr>
            <w:delText>Evaluating SmartClient</w:delText>
          </w:r>
          <w:r w:rsidDel="00986C42">
            <w:rPr>
              <w:noProof/>
            </w:rPr>
            <w:tab/>
            <w:delText>101</w:delText>
          </w:r>
        </w:del>
      </w:ins>
    </w:p>
    <w:p w14:paraId="3E0B25FC" w14:textId="6F5C4D8A" w:rsidR="00445CBC" w:rsidDel="00986C42" w:rsidRDefault="00445CBC" w:rsidP="003B2B48">
      <w:pPr>
        <w:pStyle w:val="TOC2"/>
        <w:rPr>
          <w:ins w:id="1658" w:author=" " w:date="2012-04-20T11:30:00Z"/>
          <w:del w:id="1659" w:author="Jennifer Yeo" w:date="2021-01-14T12:18:00Z"/>
          <w:rFonts w:ascii="Calibri" w:hAnsi="Calibri"/>
          <w:noProof/>
          <w:szCs w:val="22"/>
        </w:rPr>
      </w:pPr>
      <w:ins w:id="1660" w:author=" " w:date="2012-04-20T11:30:00Z">
        <w:del w:id="1661" w:author="Jennifer Yeo" w:date="2021-01-14T12:18:00Z">
          <w:r w:rsidDel="00986C42">
            <w:rPr>
              <w:noProof/>
            </w:rPr>
            <w:delText>Which Edition to Evaluate</w:delText>
          </w:r>
          <w:r w:rsidDel="00986C42">
            <w:rPr>
              <w:noProof/>
            </w:rPr>
            <w:tab/>
            <w:delText>101</w:delText>
          </w:r>
        </w:del>
      </w:ins>
    </w:p>
    <w:p w14:paraId="4CBD1069" w14:textId="0CE42498" w:rsidR="00445CBC" w:rsidDel="00986C42" w:rsidRDefault="00445CBC" w:rsidP="003B2B48">
      <w:pPr>
        <w:pStyle w:val="TOC2"/>
        <w:rPr>
          <w:ins w:id="1662" w:author=" " w:date="2012-04-20T11:30:00Z"/>
          <w:del w:id="1663" w:author="Jennifer Yeo" w:date="2021-01-14T12:18:00Z"/>
          <w:rFonts w:ascii="Calibri" w:hAnsi="Calibri"/>
          <w:noProof/>
          <w:szCs w:val="22"/>
        </w:rPr>
      </w:pPr>
      <w:ins w:id="1664" w:author=" " w:date="2012-04-20T11:30:00Z">
        <w:del w:id="1665" w:author="Jennifer Yeo" w:date="2021-01-14T12:18:00Z">
          <w:r w:rsidDel="00986C42">
            <w:rPr>
              <w:noProof/>
            </w:rPr>
            <w:delText>Evaluating Performance</w:delText>
          </w:r>
          <w:r w:rsidDel="00986C42">
            <w:rPr>
              <w:noProof/>
            </w:rPr>
            <w:tab/>
            <w:delText>102</w:delText>
          </w:r>
        </w:del>
      </w:ins>
    </w:p>
    <w:p w14:paraId="0C2B5A26" w14:textId="26B27F21" w:rsidR="00445CBC" w:rsidDel="00986C42" w:rsidRDefault="00445CBC" w:rsidP="003B2B48">
      <w:pPr>
        <w:pStyle w:val="TOC2"/>
        <w:rPr>
          <w:ins w:id="1666" w:author=" " w:date="2012-04-20T11:30:00Z"/>
          <w:del w:id="1667" w:author="Jennifer Yeo" w:date="2021-01-14T12:18:00Z"/>
          <w:rFonts w:ascii="Calibri" w:hAnsi="Calibri"/>
          <w:noProof/>
          <w:szCs w:val="22"/>
        </w:rPr>
      </w:pPr>
      <w:ins w:id="1668" w:author=" " w:date="2012-04-20T11:30:00Z">
        <w:del w:id="1669" w:author="Jennifer Yeo" w:date="2021-01-14T12:18:00Z">
          <w:r w:rsidDel="00986C42">
            <w:rPr>
              <w:noProof/>
            </w:rPr>
            <w:delText>Evaluating Interactive Performance</w:delText>
          </w:r>
          <w:r w:rsidDel="00986C42">
            <w:rPr>
              <w:noProof/>
            </w:rPr>
            <w:tab/>
            <w:delText>104</w:delText>
          </w:r>
        </w:del>
      </w:ins>
    </w:p>
    <w:p w14:paraId="762E1AA6" w14:textId="7C107654" w:rsidR="00445CBC" w:rsidDel="00986C42" w:rsidRDefault="00445CBC" w:rsidP="003B2B48">
      <w:pPr>
        <w:pStyle w:val="TOC2"/>
        <w:rPr>
          <w:ins w:id="1670" w:author=" " w:date="2012-04-20T11:30:00Z"/>
          <w:del w:id="1671" w:author="Jennifer Yeo" w:date="2021-01-14T12:18:00Z"/>
          <w:rFonts w:ascii="Calibri" w:hAnsi="Calibri"/>
          <w:noProof/>
          <w:szCs w:val="22"/>
        </w:rPr>
      </w:pPr>
      <w:ins w:id="1672" w:author=" " w:date="2012-04-20T11:30:00Z">
        <w:del w:id="1673" w:author="Jennifer Yeo" w:date="2021-01-14T12:18:00Z">
          <w:r w:rsidDel="00986C42">
            <w:rPr>
              <w:noProof/>
            </w:rPr>
            <w:delText>Evaluating Editions and Pricing</w:delText>
          </w:r>
          <w:r w:rsidDel="00986C42">
            <w:rPr>
              <w:noProof/>
            </w:rPr>
            <w:tab/>
            <w:delText>105</w:delText>
          </w:r>
        </w:del>
      </w:ins>
    </w:p>
    <w:p w14:paraId="61C15102" w14:textId="5755A486" w:rsidR="00445CBC" w:rsidDel="00986C42" w:rsidRDefault="00445CBC" w:rsidP="003B2B48">
      <w:pPr>
        <w:pStyle w:val="TOC2"/>
        <w:rPr>
          <w:ins w:id="1674" w:author=" " w:date="2012-04-20T11:30:00Z"/>
          <w:del w:id="1675" w:author="Jennifer Yeo" w:date="2021-01-14T12:18:00Z"/>
          <w:rFonts w:ascii="Calibri" w:hAnsi="Calibri"/>
          <w:noProof/>
          <w:szCs w:val="22"/>
        </w:rPr>
      </w:pPr>
      <w:ins w:id="1676" w:author=" " w:date="2012-04-20T11:30:00Z">
        <w:del w:id="1677" w:author="Jennifer Yeo" w:date="2021-01-14T12:18:00Z">
          <w:r w:rsidDel="00986C42">
            <w:rPr>
              <w:noProof/>
            </w:rPr>
            <w:delText>A note on supporting Open Source</w:delText>
          </w:r>
          <w:r w:rsidDel="00986C42">
            <w:rPr>
              <w:noProof/>
            </w:rPr>
            <w:tab/>
            <w:delText>106</w:delText>
          </w:r>
        </w:del>
      </w:ins>
    </w:p>
    <w:p w14:paraId="504D998F" w14:textId="03E2014A" w:rsidR="00445CBC" w:rsidDel="00986C42" w:rsidRDefault="00445CBC" w:rsidP="003B2B48">
      <w:pPr>
        <w:pStyle w:val="TOC1"/>
        <w:rPr>
          <w:ins w:id="1678" w:author=" " w:date="2012-04-20T11:30:00Z"/>
          <w:del w:id="1679" w:author="Jennifer Yeo" w:date="2021-01-14T12:18:00Z"/>
          <w:rFonts w:ascii="Calibri" w:hAnsi="Calibri"/>
          <w:noProof/>
          <w:szCs w:val="22"/>
        </w:rPr>
      </w:pPr>
      <w:ins w:id="1680" w:author=" " w:date="2012-04-20T11:30:00Z">
        <w:del w:id="1681" w:author="Jennifer Yeo" w:date="2021-01-14T12:18:00Z">
          <w:r w:rsidDel="00986C42">
            <w:rPr>
              <w:noProof/>
            </w:rPr>
            <w:delText>Contacts</w:delText>
          </w:r>
          <w:r w:rsidDel="00986C42">
            <w:rPr>
              <w:noProof/>
            </w:rPr>
            <w:tab/>
            <w:delText>107</w:delText>
          </w:r>
        </w:del>
      </w:ins>
    </w:p>
    <w:p w14:paraId="4C08E900" w14:textId="3A080FC2" w:rsidR="00494A19" w:rsidDel="00986C42" w:rsidRDefault="00494A19" w:rsidP="003B2B48">
      <w:pPr>
        <w:pStyle w:val="TOC1"/>
        <w:rPr>
          <w:del w:id="1682" w:author="Jennifer Yeo" w:date="2021-01-14T12:18:00Z"/>
          <w:rFonts w:ascii="Calibri" w:hAnsi="Calibri"/>
          <w:noProof/>
          <w:szCs w:val="22"/>
        </w:rPr>
      </w:pPr>
      <w:del w:id="1683" w:author="Jennifer Yeo" w:date="2021-01-14T12:18:00Z">
        <w:r w:rsidDel="00986C42">
          <w:rPr>
            <w:noProof/>
          </w:rPr>
          <w:delText>Contents</w:delText>
        </w:r>
        <w:r w:rsidDel="00986C42">
          <w:rPr>
            <w:noProof/>
          </w:rPr>
          <w:tab/>
        </w:r>
        <w:r w:rsidR="00423883" w:rsidDel="00986C42">
          <w:rPr>
            <w:noProof/>
          </w:rPr>
          <w:delText>iv</w:delText>
        </w:r>
      </w:del>
    </w:p>
    <w:p w14:paraId="0CDF8DFA" w14:textId="00ACF1A2" w:rsidR="00494A19" w:rsidDel="00986C42" w:rsidRDefault="00494A19" w:rsidP="003B2B48">
      <w:pPr>
        <w:pStyle w:val="TOC1"/>
        <w:rPr>
          <w:del w:id="1684" w:author="Jennifer Yeo" w:date="2021-01-14T12:18:00Z"/>
          <w:rFonts w:ascii="Calibri" w:hAnsi="Calibri"/>
          <w:noProof/>
          <w:szCs w:val="22"/>
        </w:rPr>
      </w:pPr>
      <w:del w:id="1685" w:author="Jennifer Yeo" w:date="2021-01-14T12:18:00Z">
        <w:r w:rsidDel="00986C42">
          <w:rPr>
            <w:noProof/>
          </w:rPr>
          <w:delText>How to use this guide</w:delText>
        </w:r>
        <w:r w:rsidDel="00986C42">
          <w:rPr>
            <w:noProof/>
          </w:rPr>
          <w:tab/>
        </w:r>
        <w:r w:rsidR="00423883" w:rsidDel="00986C42">
          <w:rPr>
            <w:noProof/>
          </w:rPr>
          <w:delText>vii</w:delText>
        </w:r>
      </w:del>
    </w:p>
    <w:p w14:paraId="775675A7" w14:textId="5921860E" w:rsidR="00494A19" w:rsidDel="00986C42" w:rsidRDefault="00494A19" w:rsidP="003B2B48">
      <w:pPr>
        <w:pStyle w:val="TOC1"/>
        <w:rPr>
          <w:del w:id="1686" w:author="Jennifer Yeo" w:date="2021-01-14T12:18:00Z"/>
          <w:rFonts w:ascii="Calibri" w:hAnsi="Calibri"/>
          <w:noProof/>
          <w:szCs w:val="22"/>
        </w:rPr>
      </w:pPr>
      <w:del w:id="1687" w:author="Jennifer Yeo" w:date="2021-01-14T12:18:00Z">
        <w:r w:rsidDel="00986C42">
          <w:rPr>
            <w:noProof/>
          </w:rPr>
          <w:delText>Why SmartClient?</w:delText>
        </w:r>
        <w:r w:rsidDel="00986C42">
          <w:rPr>
            <w:noProof/>
          </w:rPr>
          <w:tab/>
        </w:r>
        <w:r w:rsidR="00423883" w:rsidDel="00986C42">
          <w:rPr>
            <w:noProof/>
          </w:rPr>
          <w:delText>viii</w:delText>
        </w:r>
      </w:del>
    </w:p>
    <w:p w14:paraId="4AEC6C99" w14:textId="150EAA55" w:rsidR="00494A19" w:rsidDel="00986C42" w:rsidRDefault="00494A19" w:rsidP="003B2B48">
      <w:pPr>
        <w:pStyle w:val="TOC2"/>
        <w:rPr>
          <w:del w:id="1688" w:author="Jennifer Yeo" w:date="2021-01-14T12:18:00Z"/>
          <w:rFonts w:ascii="Calibri" w:hAnsi="Calibri"/>
          <w:noProof/>
          <w:szCs w:val="22"/>
        </w:rPr>
      </w:pPr>
      <w:del w:id="1689" w:author="Jennifer Yeo" w:date="2021-01-14T12:18:00Z">
        <w:r w:rsidDel="00986C42">
          <w:rPr>
            <w:noProof/>
          </w:rPr>
          <w:delText>More than Just Widgets —A Complete Architecture</w:delText>
        </w:r>
        <w:r w:rsidDel="00986C42">
          <w:rPr>
            <w:noProof/>
          </w:rPr>
          <w:tab/>
        </w:r>
        <w:r w:rsidR="00423883" w:rsidDel="00986C42">
          <w:rPr>
            <w:noProof/>
          </w:rPr>
          <w:delText>viii</w:delText>
        </w:r>
      </w:del>
    </w:p>
    <w:p w14:paraId="6B0EF6D5" w14:textId="6B5101BE" w:rsidR="00494A19" w:rsidDel="00986C42" w:rsidRDefault="00494A19" w:rsidP="003B2B48">
      <w:pPr>
        <w:pStyle w:val="TOC2"/>
        <w:rPr>
          <w:del w:id="1690" w:author="Jennifer Yeo" w:date="2021-01-14T12:18:00Z"/>
          <w:rFonts w:ascii="Calibri" w:hAnsi="Calibri"/>
          <w:noProof/>
          <w:szCs w:val="22"/>
        </w:rPr>
      </w:pPr>
      <w:del w:id="1691" w:author="Jennifer Yeo" w:date="2021-01-14T12:18:00Z">
        <w:r w:rsidDel="00986C42">
          <w:rPr>
            <w:noProof/>
          </w:rPr>
          <w:delText>Eliminates Cross-Browser Testing and Debugging</w:delText>
        </w:r>
        <w:r w:rsidDel="00986C42">
          <w:rPr>
            <w:noProof/>
          </w:rPr>
          <w:tab/>
        </w:r>
        <w:r w:rsidR="00423883" w:rsidDel="00986C42">
          <w:rPr>
            <w:noProof/>
          </w:rPr>
          <w:delText>viii</w:delText>
        </w:r>
      </w:del>
    </w:p>
    <w:p w14:paraId="38202DA2" w14:textId="34B84D25" w:rsidR="00494A19" w:rsidDel="00986C42" w:rsidRDefault="00494A19" w:rsidP="003B2B48">
      <w:pPr>
        <w:pStyle w:val="TOC2"/>
        <w:rPr>
          <w:del w:id="1692" w:author="Jennifer Yeo" w:date="2021-01-14T12:18:00Z"/>
          <w:rFonts w:ascii="Calibri" w:hAnsi="Calibri"/>
          <w:noProof/>
          <w:szCs w:val="22"/>
        </w:rPr>
      </w:pPr>
      <w:del w:id="1693" w:author="Jennifer Yeo" w:date="2021-01-14T12:18:00Z">
        <w:r w:rsidDel="00986C42">
          <w:rPr>
            <w:noProof/>
          </w:rPr>
          <w:delText>Complete Solution</w:delText>
        </w:r>
        <w:r w:rsidDel="00986C42">
          <w:rPr>
            <w:noProof/>
          </w:rPr>
          <w:tab/>
        </w:r>
        <w:r w:rsidR="00423883" w:rsidDel="00986C42">
          <w:rPr>
            <w:noProof/>
          </w:rPr>
          <w:delText>ix</w:delText>
        </w:r>
      </w:del>
    </w:p>
    <w:p w14:paraId="45837B30" w14:textId="6E841886" w:rsidR="00494A19" w:rsidDel="00986C42" w:rsidRDefault="00494A19" w:rsidP="003B2B48">
      <w:pPr>
        <w:pStyle w:val="TOC2"/>
        <w:rPr>
          <w:del w:id="1694" w:author="Jennifer Yeo" w:date="2021-01-14T12:18:00Z"/>
          <w:rFonts w:ascii="Calibri" w:hAnsi="Calibri"/>
          <w:noProof/>
          <w:szCs w:val="22"/>
        </w:rPr>
      </w:pPr>
      <w:del w:id="1695" w:author="Jennifer Yeo" w:date="2021-01-14T12:18:00Z">
        <w:r w:rsidDel="00986C42">
          <w:rPr>
            <w:noProof/>
          </w:rPr>
          <w:delText>Open, Flexible Architecture</w:delText>
        </w:r>
        <w:r w:rsidDel="00986C42">
          <w:rPr>
            <w:noProof/>
          </w:rPr>
          <w:tab/>
        </w:r>
        <w:r w:rsidR="00423883" w:rsidDel="00986C42">
          <w:rPr>
            <w:noProof/>
          </w:rPr>
          <w:delText>ix</w:delText>
        </w:r>
      </w:del>
    </w:p>
    <w:p w14:paraId="6019CA62" w14:textId="2A3B128B" w:rsidR="00494A19" w:rsidDel="00986C42" w:rsidRDefault="00494A19" w:rsidP="003B2B48">
      <w:pPr>
        <w:pStyle w:val="TOC1"/>
        <w:rPr>
          <w:del w:id="1696" w:author="Jennifer Yeo" w:date="2021-01-14T12:18:00Z"/>
          <w:rFonts w:ascii="Calibri" w:hAnsi="Calibri"/>
          <w:noProof/>
          <w:szCs w:val="22"/>
        </w:rPr>
      </w:pPr>
      <w:del w:id="1697" w:author="Jennifer Yeo" w:date="2021-01-14T12:18:00Z">
        <w:r w:rsidDel="00986C42">
          <w:rPr>
            <w:noProof/>
          </w:rPr>
          <w:delText>1.</w:delText>
        </w:r>
        <w:r w:rsidDel="00986C42">
          <w:rPr>
            <w:rFonts w:ascii="Calibri" w:hAnsi="Calibri"/>
            <w:noProof/>
            <w:szCs w:val="22"/>
          </w:rPr>
          <w:tab/>
        </w:r>
        <w:r w:rsidDel="00986C42">
          <w:rPr>
            <w:noProof/>
          </w:rPr>
          <w:delText>Overview</w:delText>
        </w:r>
        <w:r w:rsidDel="00986C42">
          <w:rPr>
            <w:noProof/>
          </w:rPr>
          <w:tab/>
        </w:r>
        <w:r w:rsidR="00423883" w:rsidDel="00986C42">
          <w:rPr>
            <w:noProof/>
          </w:rPr>
          <w:delText>1</w:delText>
        </w:r>
      </w:del>
    </w:p>
    <w:p w14:paraId="58760BA9" w14:textId="798A95A1" w:rsidR="00494A19" w:rsidDel="00986C42" w:rsidRDefault="00494A19" w:rsidP="003B2B48">
      <w:pPr>
        <w:pStyle w:val="TOC2"/>
        <w:rPr>
          <w:del w:id="1698" w:author="Jennifer Yeo" w:date="2021-01-14T12:18:00Z"/>
          <w:rFonts w:ascii="Calibri" w:hAnsi="Calibri"/>
          <w:noProof/>
          <w:szCs w:val="22"/>
        </w:rPr>
      </w:pPr>
      <w:del w:id="1699" w:author="Jennifer Yeo" w:date="2021-01-14T12:18:00Z">
        <w:r w:rsidDel="00986C42">
          <w:rPr>
            <w:noProof/>
          </w:rPr>
          <w:delText>Architecture</w:delText>
        </w:r>
        <w:r w:rsidDel="00986C42">
          <w:rPr>
            <w:noProof/>
          </w:rPr>
          <w:tab/>
        </w:r>
        <w:r w:rsidR="00423883" w:rsidDel="00986C42">
          <w:rPr>
            <w:noProof/>
          </w:rPr>
          <w:delText>1</w:delText>
        </w:r>
      </w:del>
    </w:p>
    <w:p w14:paraId="43AA281D" w14:textId="57D95D0A" w:rsidR="00494A19" w:rsidDel="00986C42" w:rsidRDefault="00494A19" w:rsidP="003B2B48">
      <w:pPr>
        <w:pStyle w:val="TOC2"/>
        <w:rPr>
          <w:del w:id="1700" w:author="Jennifer Yeo" w:date="2021-01-14T12:18:00Z"/>
          <w:rFonts w:ascii="Calibri" w:hAnsi="Calibri"/>
          <w:noProof/>
          <w:szCs w:val="22"/>
        </w:rPr>
      </w:pPr>
      <w:del w:id="1701" w:author="Jennifer Yeo" w:date="2021-01-14T12:18:00Z">
        <w:r w:rsidDel="00986C42">
          <w:rPr>
            <w:noProof/>
          </w:rPr>
          <w:delText>Capabilities and Editions of SmartClient</w:delText>
        </w:r>
        <w:r w:rsidDel="00986C42">
          <w:rPr>
            <w:noProof/>
          </w:rPr>
          <w:tab/>
        </w:r>
        <w:r w:rsidR="00423883" w:rsidDel="00986C42">
          <w:rPr>
            <w:noProof/>
          </w:rPr>
          <w:delText>2</w:delText>
        </w:r>
      </w:del>
    </w:p>
    <w:p w14:paraId="71D1B294" w14:textId="49FBF9D9" w:rsidR="00494A19" w:rsidDel="00986C42" w:rsidRDefault="00494A19" w:rsidP="003B2B48">
      <w:pPr>
        <w:pStyle w:val="TOC2"/>
        <w:rPr>
          <w:del w:id="1702" w:author="Jennifer Yeo" w:date="2021-01-14T12:18:00Z"/>
          <w:rFonts w:ascii="Calibri" w:hAnsi="Calibri"/>
          <w:noProof/>
          <w:szCs w:val="22"/>
        </w:rPr>
      </w:pPr>
      <w:del w:id="1703" w:author="Jennifer Yeo" w:date="2021-01-14T12:18:00Z">
        <w:r w:rsidDel="00986C42">
          <w:rPr>
            <w:noProof/>
          </w:rPr>
          <w:delText>Standard Capabilities</w:delText>
        </w:r>
        <w:r w:rsidDel="00986C42">
          <w:rPr>
            <w:noProof/>
          </w:rPr>
          <w:tab/>
        </w:r>
        <w:r w:rsidR="00423883" w:rsidDel="00986C42">
          <w:rPr>
            <w:noProof/>
          </w:rPr>
          <w:delText>3</w:delText>
        </w:r>
      </w:del>
    </w:p>
    <w:p w14:paraId="14BCD400" w14:textId="7FC1C0B8" w:rsidR="00494A19" w:rsidDel="00986C42" w:rsidRDefault="00494A19" w:rsidP="003B2B48">
      <w:pPr>
        <w:pStyle w:val="TOC2"/>
        <w:rPr>
          <w:del w:id="1704" w:author="Jennifer Yeo" w:date="2021-01-14T12:18:00Z"/>
          <w:rFonts w:ascii="Calibri" w:hAnsi="Calibri"/>
          <w:noProof/>
          <w:szCs w:val="22"/>
        </w:rPr>
      </w:pPr>
      <w:del w:id="1705" w:author="Jennifer Yeo" w:date="2021-01-14T12:18:00Z">
        <w:r w:rsidDel="00986C42">
          <w:rPr>
            <w:noProof/>
          </w:rPr>
          <w:delText>Optional Modules</w:delText>
        </w:r>
        <w:r w:rsidDel="00986C42">
          <w:rPr>
            <w:noProof/>
          </w:rPr>
          <w:tab/>
        </w:r>
        <w:r w:rsidR="00423883" w:rsidDel="00986C42">
          <w:rPr>
            <w:noProof/>
          </w:rPr>
          <w:delText>4</w:delText>
        </w:r>
      </w:del>
    </w:p>
    <w:p w14:paraId="2B1DBDC5" w14:textId="63AEB517" w:rsidR="00494A19" w:rsidDel="00986C42" w:rsidRDefault="00494A19" w:rsidP="003B2B48">
      <w:pPr>
        <w:pStyle w:val="TOC2"/>
        <w:rPr>
          <w:del w:id="1706" w:author="Jennifer Yeo" w:date="2021-01-14T12:18:00Z"/>
          <w:rFonts w:ascii="Calibri" w:hAnsi="Calibri"/>
          <w:noProof/>
          <w:szCs w:val="22"/>
        </w:rPr>
      </w:pPr>
      <w:del w:id="1707" w:author="Jennifer Yeo" w:date="2021-01-14T12:18:00Z">
        <w:r w:rsidDel="00986C42">
          <w:rPr>
            <w:noProof/>
          </w:rPr>
          <w:delText>SDK Components</w:delText>
        </w:r>
        <w:r w:rsidDel="00986C42">
          <w:rPr>
            <w:noProof/>
          </w:rPr>
          <w:tab/>
        </w:r>
        <w:r w:rsidR="00423883" w:rsidDel="00986C42">
          <w:rPr>
            <w:noProof/>
          </w:rPr>
          <w:delText>5</w:delText>
        </w:r>
      </w:del>
    </w:p>
    <w:p w14:paraId="2F060A21" w14:textId="7BB233FF" w:rsidR="00494A19" w:rsidDel="00986C42" w:rsidRDefault="00494A19" w:rsidP="003B2B48">
      <w:pPr>
        <w:pStyle w:val="TOC1"/>
        <w:rPr>
          <w:del w:id="1708" w:author="Jennifer Yeo" w:date="2021-01-14T12:18:00Z"/>
          <w:rFonts w:ascii="Calibri" w:hAnsi="Calibri"/>
          <w:noProof/>
          <w:szCs w:val="22"/>
        </w:rPr>
      </w:pPr>
      <w:del w:id="1709" w:author="Jennifer Yeo" w:date="2021-01-14T12:18:00Z">
        <w:r w:rsidDel="00986C42">
          <w:rPr>
            <w:noProof/>
          </w:rPr>
          <w:delText>2.</w:delText>
        </w:r>
        <w:r w:rsidDel="00986C42">
          <w:rPr>
            <w:rFonts w:ascii="Calibri" w:hAnsi="Calibri"/>
            <w:noProof/>
            <w:szCs w:val="22"/>
          </w:rPr>
          <w:tab/>
        </w:r>
        <w:r w:rsidDel="00986C42">
          <w:rPr>
            <w:noProof/>
          </w:rPr>
          <w:delText>Installation</w:delText>
        </w:r>
        <w:r w:rsidDel="00986C42">
          <w:rPr>
            <w:noProof/>
          </w:rPr>
          <w:tab/>
        </w:r>
        <w:r w:rsidR="00423883" w:rsidDel="00986C42">
          <w:rPr>
            <w:noProof/>
          </w:rPr>
          <w:delText>6</w:delText>
        </w:r>
      </w:del>
    </w:p>
    <w:p w14:paraId="15BF6C7B" w14:textId="10870585" w:rsidR="00494A19" w:rsidDel="00986C42" w:rsidRDefault="00494A19" w:rsidP="003B2B48">
      <w:pPr>
        <w:pStyle w:val="TOC2"/>
        <w:rPr>
          <w:del w:id="1710" w:author="Jennifer Yeo" w:date="2021-01-14T12:18:00Z"/>
          <w:rFonts w:ascii="Calibri" w:hAnsi="Calibri"/>
          <w:noProof/>
          <w:szCs w:val="22"/>
        </w:rPr>
      </w:pPr>
      <w:del w:id="1711" w:author="Jennifer Yeo" w:date="2021-01-14T12:18:00Z">
        <w:r w:rsidDel="00986C42">
          <w:rPr>
            <w:noProof/>
          </w:rPr>
          <w:delText>Requirements</w:delText>
        </w:r>
        <w:r w:rsidDel="00986C42">
          <w:rPr>
            <w:noProof/>
          </w:rPr>
          <w:tab/>
        </w:r>
        <w:r w:rsidR="00423883" w:rsidDel="00986C42">
          <w:rPr>
            <w:noProof/>
          </w:rPr>
          <w:delText>6</w:delText>
        </w:r>
      </w:del>
    </w:p>
    <w:p w14:paraId="6BB17203" w14:textId="1DD2E6DF" w:rsidR="00494A19" w:rsidDel="00986C42" w:rsidRDefault="00494A19" w:rsidP="003B2B48">
      <w:pPr>
        <w:pStyle w:val="TOC2"/>
        <w:rPr>
          <w:del w:id="1712" w:author="Jennifer Yeo" w:date="2021-01-14T12:18:00Z"/>
          <w:rFonts w:ascii="Calibri" w:hAnsi="Calibri"/>
          <w:noProof/>
          <w:szCs w:val="22"/>
        </w:rPr>
      </w:pPr>
      <w:del w:id="1713" w:author="Jennifer Yeo" w:date="2021-01-14T12:18:00Z">
        <w:r w:rsidDel="00986C42">
          <w:rPr>
            <w:noProof/>
          </w:rPr>
          <w:delText>Steps</w:delText>
        </w:r>
        <w:r w:rsidDel="00986C42">
          <w:rPr>
            <w:noProof/>
          </w:rPr>
          <w:tab/>
        </w:r>
        <w:r w:rsidR="00423883" w:rsidDel="00986C42">
          <w:rPr>
            <w:noProof/>
          </w:rPr>
          <w:delText>6</w:delText>
        </w:r>
      </w:del>
    </w:p>
    <w:p w14:paraId="116FDA4C" w14:textId="096DAF08" w:rsidR="00494A19" w:rsidDel="00986C42" w:rsidRDefault="00494A19" w:rsidP="003B2B48">
      <w:pPr>
        <w:pStyle w:val="TOC2"/>
        <w:rPr>
          <w:del w:id="1714" w:author="Jennifer Yeo" w:date="2021-01-14T12:18:00Z"/>
          <w:rFonts w:ascii="Calibri" w:hAnsi="Calibri"/>
          <w:noProof/>
          <w:szCs w:val="22"/>
        </w:rPr>
      </w:pPr>
      <w:del w:id="1715" w:author="Jennifer Yeo" w:date="2021-01-14T12:18:00Z">
        <w:r w:rsidDel="00986C42">
          <w:rPr>
            <w:noProof/>
          </w:rPr>
          <w:delText>Server Configuration (optional)</w:delText>
        </w:r>
        <w:r w:rsidDel="00986C42">
          <w:rPr>
            <w:noProof/>
          </w:rPr>
          <w:tab/>
        </w:r>
        <w:r w:rsidR="00423883" w:rsidDel="00986C42">
          <w:rPr>
            <w:noProof/>
          </w:rPr>
          <w:delText>9</w:delText>
        </w:r>
      </w:del>
    </w:p>
    <w:p w14:paraId="0B165D2B" w14:textId="091B57A4" w:rsidR="00494A19" w:rsidDel="00986C42" w:rsidRDefault="00494A19" w:rsidP="003B2B48">
      <w:pPr>
        <w:pStyle w:val="TOC1"/>
        <w:rPr>
          <w:del w:id="1716" w:author="Jennifer Yeo" w:date="2021-01-14T12:18:00Z"/>
          <w:rFonts w:ascii="Calibri" w:hAnsi="Calibri"/>
          <w:noProof/>
          <w:szCs w:val="22"/>
        </w:rPr>
      </w:pPr>
      <w:del w:id="1717" w:author="Jennifer Yeo" w:date="2021-01-14T12:18:00Z">
        <w:r w:rsidDel="00986C42">
          <w:rPr>
            <w:noProof/>
          </w:rPr>
          <w:delText>3.</w:delText>
        </w:r>
        <w:r w:rsidDel="00986C42">
          <w:rPr>
            <w:rFonts w:ascii="Calibri" w:hAnsi="Calibri"/>
            <w:noProof/>
            <w:szCs w:val="22"/>
          </w:rPr>
          <w:tab/>
        </w:r>
        <w:r w:rsidDel="00986C42">
          <w:rPr>
            <w:noProof/>
          </w:rPr>
          <w:delText>Exploring</w:delText>
        </w:r>
        <w:r w:rsidDel="00986C42">
          <w:rPr>
            <w:noProof/>
          </w:rPr>
          <w:tab/>
        </w:r>
        <w:r w:rsidR="00423883" w:rsidDel="00986C42">
          <w:rPr>
            <w:noProof/>
          </w:rPr>
          <w:delText>10</w:delText>
        </w:r>
      </w:del>
    </w:p>
    <w:p w14:paraId="74010000" w14:textId="66A82105" w:rsidR="00494A19" w:rsidDel="00986C42" w:rsidRDefault="00494A19" w:rsidP="003B2B48">
      <w:pPr>
        <w:pStyle w:val="TOC2"/>
        <w:rPr>
          <w:del w:id="1718" w:author="Jennifer Yeo" w:date="2021-01-14T12:18:00Z"/>
          <w:rFonts w:ascii="Calibri" w:hAnsi="Calibri"/>
          <w:noProof/>
          <w:szCs w:val="22"/>
        </w:rPr>
      </w:pPr>
      <w:del w:id="1719" w:author="Jennifer Yeo" w:date="2021-01-14T12:18:00Z">
        <w:r w:rsidDel="00986C42">
          <w:rPr>
            <w:noProof/>
          </w:rPr>
          <w:delText>SmartClient Feature Explorer</w:delText>
        </w:r>
        <w:r w:rsidDel="00986C42">
          <w:rPr>
            <w:noProof/>
          </w:rPr>
          <w:tab/>
        </w:r>
        <w:r w:rsidR="00423883" w:rsidDel="00986C42">
          <w:rPr>
            <w:noProof/>
          </w:rPr>
          <w:delText>10</w:delText>
        </w:r>
      </w:del>
    </w:p>
    <w:p w14:paraId="656A07D8" w14:textId="604F4F88" w:rsidR="00494A19" w:rsidDel="00986C42" w:rsidRDefault="00494A19" w:rsidP="003B2B48">
      <w:pPr>
        <w:pStyle w:val="TOC2"/>
        <w:rPr>
          <w:del w:id="1720" w:author="Jennifer Yeo" w:date="2021-01-14T12:18:00Z"/>
          <w:rFonts w:ascii="Calibri" w:hAnsi="Calibri"/>
          <w:noProof/>
          <w:szCs w:val="22"/>
        </w:rPr>
      </w:pPr>
      <w:del w:id="1721" w:author="Jennifer Yeo" w:date="2021-01-14T12:18:00Z">
        <w:r w:rsidDel="00986C42">
          <w:rPr>
            <w:noProof/>
          </w:rPr>
          <w:delText>SmartClient Demo Application</w:delText>
        </w:r>
        <w:r w:rsidDel="00986C42">
          <w:rPr>
            <w:noProof/>
          </w:rPr>
          <w:tab/>
        </w:r>
        <w:r w:rsidR="00423883" w:rsidDel="00986C42">
          <w:rPr>
            <w:noProof/>
          </w:rPr>
          <w:delText>11</w:delText>
        </w:r>
      </w:del>
    </w:p>
    <w:p w14:paraId="2FBBCF73" w14:textId="7EBF15F8" w:rsidR="00494A19" w:rsidDel="00986C42" w:rsidRDefault="00494A19" w:rsidP="003B2B48">
      <w:pPr>
        <w:pStyle w:val="TOC2"/>
        <w:rPr>
          <w:del w:id="1722" w:author="Jennifer Yeo" w:date="2021-01-14T12:18:00Z"/>
          <w:rFonts w:ascii="Calibri" w:hAnsi="Calibri"/>
          <w:noProof/>
          <w:szCs w:val="22"/>
        </w:rPr>
      </w:pPr>
      <w:del w:id="1723" w:author="Jennifer Yeo" w:date="2021-01-14T12:18:00Z">
        <w:r w:rsidDel="00986C42">
          <w:rPr>
            <w:noProof/>
          </w:rPr>
          <w:delText>SmartClient Developer Console</w:delText>
        </w:r>
        <w:r w:rsidDel="00986C42">
          <w:rPr>
            <w:noProof/>
          </w:rPr>
          <w:tab/>
        </w:r>
        <w:r w:rsidR="00423883" w:rsidDel="00986C42">
          <w:rPr>
            <w:noProof/>
          </w:rPr>
          <w:delText>12</w:delText>
        </w:r>
      </w:del>
    </w:p>
    <w:p w14:paraId="53122A6B" w14:textId="260F6BA0" w:rsidR="00494A19" w:rsidDel="00986C42" w:rsidRDefault="00494A19" w:rsidP="003B2B48">
      <w:pPr>
        <w:pStyle w:val="TOC2"/>
        <w:rPr>
          <w:del w:id="1724" w:author="Jennifer Yeo" w:date="2021-01-14T12:18:00Z"/>
          <w:rFonts w:ascii="Calibri" w:hAnsi="Calibri"/>
          <w:noProof/>
          <w:szCs w:val="22"/>
        </w:rPr>
      </w:pPr>
      <w:del w:id="1725" w:author="Jennifer Yeo" w:date="2021-01-14T12:18:00Z">
        <w:r w:rsidDel="00986C42">
          <w:rPr>
            <w:noProof/>
          </w:rPr>
          <w:delText>SmartClient Reference</w:delText>
        </w:r>
        <w:r w:rsidDel="00986C42">
          <w:rPr>
            <w:noProof/>
          </w:rPr>
          <w:tab/>
        </w:r>
        <w:r w:rsidR="00423883" w:rsidDel="00986C42">
          <w:rPr>
            <w:noProof/>
          </w:rPr>
          <w:delText>17</w:delText>
        </w:r>
      </w:del>
    </w:p>
    <w:p w14:paraId="7AF23B2F" w14:textId="0CD5791B" w:rsidR="00494A19" w:rsidDel="00986C42" w:rsidRDefault="00494A19" w:rsidP="003B2B48">
      <w:pPr>
        <w:pStyle w:val="TOC1"/>
        <w:rPr>
          <w:del w:id="1726" w:author="Jennifer Yeo" w:date="2021-01-14T12:18:00Z"/>
          <w:rFonts w:ascii="Calibri" w:hAnsi="Calibri"/>
          <w:noProof/>
          <w:szCs w:val="22"/>
        </w:rPr>
      </w:pPr>
      <w:del w:id="1727" w:author="Jennifer Yeo" w:date="2021-01-14T12:18:00Z">
        <w:r w:rsidDel="00986C42">
          <w:rPr>
            <w:noProof/>
          </w:rPr>
          <w:delText>4.</w:delText>
        </w:r>
        <w:r w:rsidDel="00986C42">
          <w:rPr>
            <w:rFonts w:ascii="Calibri" w:hAnsi="Calibri"/>
            <w:noProof/>
            <w:szCs w:val="22"/>
          </w:rPr>
          <w:tab/>
        </w:r>
        <w:r w:rsidDel="00986C42">
          <w:rPr>
            <w:noProof/>
          </w:rPr>
          <w:delText>Coding</w:delText>
        </w:r>
        <w:r w:rsidDel="00986C42">
          <w:rPr>
            <w:noProof/>
          </w:rPr>
          <w:tab/>
        </w:r>
        <w:r w:rsidR="00423883" w:rsidDel="00986C42">
          <w:rPr>
            <w:noProof/>
          </w:rPr>
          <w:delText>18</w:delText>
        </w:r>
      </w:del>
    </w:p>
    <w:p w14:paraId="39D584FE" w14:textId="538A35F7" w:rsidR="00494A19" w:rsidDel="00986C42" w:rsidRDefault="00494A19" w:rsidP="003B2B48">
      <w:pPr>
        <w:pStyle w:val="TOC2"/>
        <w:rPr>
          <w:del w:id="1728" w:author="Jennifer Yeo" w:date="2021-01-14T12:18:00Z"/>
          <w:rFonts w:ascii="Calibri" w:hAnsi="Calibri"/>
          <w:noProof/>
          <w:szCs w:val="22"/>
        </w:rPr>
      </w:pPr>
      <w:del w:id="1729" w:author="Jennifer Yeo" w:date="2021-01-14T12:18:00Z">
        <w:r w:rsidDel="00986C42">
          <w:rPr>
            <w:noProof/>
          </w:rPr>
          <w:delText>Languages</w:delText>
        </w:r>
        <w:r w:rsidDel="00986C42">
          <w:rPr>
            <w:noProof/>
          </w:rPr>
          <w:tab/>
        </w:r>
        <w:r w:rsidR="00423883" w:rsidDel="00986C42">
          <w:rPr>
            <w:noProof/>
          </w:rPr>
          <w:delText>18</w:delText>
        </w:r>
      </w:del>
    </w:p>
    <w:p w14:paraId="4F5BD51F" w14:textId="2F3C8BE4" w:rsidR="00494A19" w:rsidDel="00986C42" w:rsidRDefault="00494A19" w:rsidP="003B2B48">
      <w:pPr>
        <w:pStyle w:val="TOC2"/>
        <w:rPr>
          <w:del w:id="1730" w:author="Jennifer Yeo" w:date="2021-01-14T12:18:00Z"/>
          <w:rFonts w:ascii="Calibri" w:hAnsi="Calibri"/>
          <w:noProof/>
          <w:szCs w:val="22"/>
        </w:rPr>
      </w:pPr>
      <w:del w:id="1731" w:author="Jennifer Yeo" w:date="2021-01-14T12:18:00Z">
        <w:r w:rsidDel="00986C42">
          <w:rPr>
            <w:noProof/>
          </w:rPr>
          <w:delText>Headers</w:delText>
        </w:r>
        <w:r w:rsidDel="00986C42">
          <w:rPr>
            <w:noProof/>
          </w:rPr>
          <w:tab/>
        </w:r>
        <w:r w:rsidR="00423883" w:rsidDel="00986C42">
          <w:rPr>
            <w:noProof/>
          </w:rPr>
          <w:delText>19</w:delText>
        </w:r>
      </w:del>
    </w:p>
    <w:p w14:paraId="110BDFBB" w14:textId="4A343562" w:rsidR="00494A19" w:rsidDel="00986C42" w:rsidRDefault="00494A19" w:rsidP="003B2B48">
      <w:pPr>
        <w:pStyle w:val="TOC2"/>
        <w:rPr>
          <w:del w:id="1732" w:author="Jennifer Yeo" w:date="2021-01-14T12:18:00Z"/>
          <w:rFonts w:ascii="Calibri" w:hAnsi="Calibri"/>
          <w:noProof/>
          <w:szCs w:val="22"/>
        </w:rPr>
      </w:pPr>
      <w:del w:id="1733" w:author="Jennifer Yeo" w:date="2021-01-14T12:18:00Z">
        <w:r w:rsidDel="00986C42">
          <w:rPr>
            <w:noProof/>
          </w:rPr>
          <w:delText>Components</w:delText>
        </w:r>
        <w:r w:rsidDel="00986C42">
          <w:rPr>
            <w:noProof/>
          </w:rPr>
          <w:tab/>
        </w:r>
        <w:r w:rsidR="00423883" w:rsidDel="00986C42">
          <w:rPr>
            <w:noProof/>
          </w:rPr>
          <w:delText>20</w:delText>
        </w:r>
      </w:del>
    </w:p>
    <w:p w14:paraId="0F92B7C4" w14:textId="66F8B4AB" w:rsidR="00494A19" w:rsidDel="00986C42" w:rsidRDefault="00494A19" w:rsidP="003B2B48">
      <w:pPr>
        <w:pStyle w:val="TOC2"/>
        <w:rPr>
          <w:del w:id="1734" w:author="Jennifer Yeo" w:date="2021-01-14T12:18:00Z"/>
          <w:rFonts w:ascii="Calibri" w:hAnsi="Calibri"/>
          <w:noProof/>
          <w:szCs w:val="22"/>
        </w:rPr>
      </w:pPr>
      <w:del w:id="1735" w:author="Jennifer Yeo" w:date="2021-01-14T12:18:00Z">
        <w:r w:rsidDel="00986C42">
          <w:rPr>
            <w:noProof/>
          </w:rPr>
          <w:delText>Hello World</w:delText>
        </w:r>
        <w:r w:rsidDel="00986C42">
          <w:rPr>
            <w:noProof/>
          </w:rPr>
          <w:tab/>
        </w:r>
        <w:r w:rsidR="00423883" w:rsidDel="00986C42">
          <w:rPr>
            <w:noProof/>
          </w:rPr>
          <w:delText>21</w:delText>
        </w:r>
      </w:del>
    </w:p>
    <w:p w14:paraId="0AA0A1D7" w14:textId="1264AC60" w:rsidR="00494A19" w:rsidDel="00986C42" w:rsidRDefault="00494A19" w:rsidP="003B2B48">
      <w:pPr>
        <w:pStyle w:val="TOC2"/>
        <w:rPr>
          <w:del w:id="1736" w:author="Jennifer Yeo" w:date="2021-01-14T12:18:00Z"/>
          <w:rFonts w:ascii="Calibri" w:hAnsi="Calibri"/>
          <w:noProof/>
          <w:szCs w:val="22"/>
        </w:rPr>
      </w:pPr>
      <w:del w:id="1737" w:author="Jennifer Yeo" w:date="2021-01-14T12:18:00Z">
        <w:r w:rsidDel="00986C42">
          <w:rPr>
            <w:noProof/>
          </w:rPr>
          <w:delText>Deploying</w:delText>
        </w:r>
        <w:r w:rsidDel="00986C42">
          <w:rPr>
            <w:noProof/>
          </w:rPr>
          <w:tab/>
        </w:r>
        <w:r w:rsidR="00423883" w:rsidDel="00986C42">
          <w:rPr>
            <w:noProof/>
          </w:rPr>
          <w:delText>22</w:delText>
        </w:r>
      </w:del>
    </w:p>
    <w:p w14:paraId="4F6D5B18" w14:textId="36403641" w:rsidR="00494A19" w:rsidDel="00986C42" w:rsidRDefault="00494A19" w:rsidP="003B2B48">
      <w:pPr>
        <w:pStyle w:val="TOC1"/>
        <w:rPr>
          <w:del w:id="1738" w:author="Jennifer Yeo" w:date="2021-01-14T12:18:00Z"/>
          <w:rFonts w:ascii="Calibri" w:hAnsi="Calibri"/>
          <w:noProof/>
          <w:szCs w:val="22"/>
        </w:rPr>
      </w:pPr>
      <w:del w:id="1739" w:author="Jennifer Yeo" w:date="2021-01-14T12:18:00Z">
        <w:r w:rsidDel="00986C42">
          <w:rPr>
            <w:noProof/>
          </w:rPr>
          <w:delText>5.</w:delText>
        </w:r>
        <w:r w:rsidDel="00986C42">
          <w:rPr>
            <w:rFonts w:ascii="Calibri" w:hAnsi="Calibri"/>
            <w:noProof/>
            <w:szCs w:val="22"/>
          </w:rPr>
          <w:tab/>
        </w:r>
        <w:r w:rsidDel="00986C42">
          <w:rPr>
            <w:noProof/>
          </w:rPr>
          <w:delText>Visual Components</w:delText>
        </w:r>
        <w:r w:rsidDel="00986C42">
          <w:rPr>
            <w:noProof/>
          </w:rPr>
          <w:tab/>
        </w:r>
        <w:r w:rsidR="00423883" w:rsidDel="00986C42">
          <w:rPr>
            <w:noProof/>
          </w:rPr>
          <w:delText>23</w:delText>
        </w:r>
      </w:del>
    </w:p>
    <w:p w14:paraId="314C8515" w14:textId="28171C2F" w:rsidR="00494A19" w:rsidDel="00986C42" w:rsidRDefault="00494A19" w:rsidP="003B2B48">
      <w:pPr>
        <w:pStyle w:val="TOC2"/>
        <w:rPr>
          <w:del w:id="1740" w:author="Jennifer Yeo" w:date="2021-01-14T12:18:00Z"/>
          <w:rFonts w:ascii="Calibri" w:hAnsi="Calibri"/>
          <w:noProof/>
          <w:szCs w:val="22"/>
        </w:rPr>
      </w:pPr>
      <w:del w:id="1741" w:author="Jennifer Yeo" w:date="2021-01-14T12:18:00Z">
        <w:r w:rsidDel="00986C42">
          <w:rPr>
            <w:noProof/>
          </w:rPr>
          <w:delText>Component Documentation &amp; Examples</w:delText>
        </w:r>
        <w:r w:rsidDel="00986C42">
          <w:rPr>
            <w:noProof/>
          </w:rPr>
          <w:tab/>
        </w:r>
        <w:r w:rsidR="00423883" w:rsidDel="00986C42">
          <w:rPr>
            <w:noProof/>
          </w:rPr>
          <w:delText>23</w:delText>
        </w:r>
      </w:del>
    </w:p>
    <w:p w14:paraId="5F9A368B" w14:textId="3B2701B7" w:rsidR="00494A19" w:rsidDel="00986C42" w:rsidRDefault="00494A19" w:rsidP="003B2B48">
      <w:pPr>
        <w:pStyle w:val="TOC2"/>
        <w:rPr>
          <w:del w:id="1742" w:author="Jennifer Yeo" w:date="2021-01-14T12:18:00Z"/>
          <w:rFonts w:ascii="Calibri" w:hAnsi="Calibri"/>
          <w:noProof/>
          <w:szCs w:val="22"/>
        </w:rPr>
      </w:pPr>
      <w:del w:id="1743" w:author="Jennifer Yeo" w:date="2021-01-14T12:18:00Z">
        <w:r w:rsidDel="00986C42">
          <w:rPr>
            <w:noProof/>
          </w:rPr>
          <w:delText>Identifying Components</w:delText>
        </w:r>
        <w:r w:rsidDel="00986C42">
          <w:rPr>
            <w:noProof/>
          </w:rPr>
          <w:tab/>
        </w:r>
        <w:r w:rsidR="00423883" w:rsidDel="00986C42">
          <w:rPr>
            <w:noProof/>
          </w:rPr>
          <w:delText>24</w:delText>
        </w:r>
      </w:del>
    </w:p>
    <w:p w14:paraId="3A2B4A03" w14:textId="25DFA4D8" w:rsidR="00494A19" w:rsidDel="00986C42" w:rsidRDefault="00494A19" w:rsidP="003B2B48">
      <w:pPr>
        <w:pStyle w:val="TOC2"/>
        <w:rPr>
          <w:del w:id="1744" w:author="Jennifer Yeo" w:date="2021-01-14T12:18:00Z"/>
          <w:rFonts w:ascii="Calibri" w:hAnsi="Calibri"/>
          <w:noProof/>
          <w:szCs w:val="22"/>
        </w:rPr>
      </w:pPr>
      <w:del w:id="1745" w:author="Jennifer Yeo" w:date="2021-01-14T12:18:00Z">
        <w:r w:rsidDel="00986C42">
          <w:rPr>
            <w:noProof/>
          </w:rPr>
          <w:delText>Manual Layout</w:delText>
        </w:r>
        <w:r w:rsidDel="00986C42">
          <w:rPr>
            <w:noProof/>
          </w:rPr>
          <w:tab/>
        </w:r>
        <w:r w:rsidR="00423883" w:rsidDel="00986C42">
          <w:rPr>
            <w:noProof/>
          </w:rPr>
          <w:delText>24</w:delText>
        </w:r>
      </w:del>
    </w:p>
    <w:p w14:paraId="29C334ED" w14:textId="6C840D81" w:rsidR="00494A19" w:rsidDel="00986C42" w:rsidRDefault="00494A19" w:rsidP="003B2B48">
      <w:pPr>
        <w:pStyle w:val="TOC2"/>
        <w:rPr>
          <w:del w:id="1746" w:author="Jennifer Yeo" w:date="2021-01-14T12:18:00Z"/>
          <w:rFonts w:ascii="Calibri" w:hAnsi="Calibri"/>
          <w:noProof/>
          <w:szCs w:val="22"/>
        </w:rPr>
      </w:pPr>
      <w:del w:id="1747" w:author="Jennifer Yeo" w:date="2021-01-14T12:18:00Z">
        <w:r w:rsidDel="00986C42">
          <w:rPr>
            <w:noProof/>
          </w:rPr>
          <w:delText>Drawing, Hiding, and Showing Components</w:delText>
        </w:r>
        <w:r w:rsidDel="00986C42">
          <w:rPr>
            <w:noProof/>
          </w:rPr>
          <w:tab/>
        </w:r>
        <w:r w:rsidR="00423883" w:rsidDel="00986C42">
          <w:rPr>
            <w:noProof/>
          </w:rPr>
          <w:delText>26</w:delText>
        </w:r>
      </w:del>
    </w:p>
    <w:p w14:paraId="40D227C9" w14:textId="2FD0C24D" w:rsidR="00494A19" w:rsidDel="00986C42" w:rsidRDefault="00494A19" w:rsidP="003B2B48">
      <w:pPr>
        <w:pStyle w:val="TOC2"/>
        <w:rPr>
          <w:del w:id="1748" w:author="Jennifer Yeo" w:date="2021-01-14T12:18:00Z"/>
          <w:rFonts w:ascii="Calibri" w:hAnsi="Calibri"/>
          <w:noProof/>
          <w:szCs w:val="22"/>
        </w:rPr>
      </w:pPr>
      <w:del w:id="1749" w:author="Jennifer Yeo" w:date="2021-01-14T12:18:00Z">
        <w:r w:rsidDel="00986C42">
          <w:rPr>
            <w:noProof/>
          </w:rPr>
          <w:delText>Handling Events</w:delText>
        </w:r>
        <w:r w:rsidDel="00986C42">
          <w:rPr>
            <w:noProof/>
          </w:rPr>
          <w:tab/>
        </w:r>
        <w:r w:rsidR="00423883" w:rsidDel="00986C42">
          <w:rPr>
            <w:noProof/>
          </w:rPr>
          <w:delText>26</w:delText>
        </w:r>
      </w:del>
    </w:p>
    <w:p w14:paraId="594D32FE" w14:textId="301FD936" w:rsidR="00494A19" w:rsidDel="00986C42" w:rsidRDefault="00494A19" w:rsidP="003B2B48">
      <w:pPr>
        <w:pStyle w:val="TOC1"/>
        <w:rPr>
          <w:del w:id="1750" w:author="Jennifer Yeo" w:date="2021-01-14T12:18:00Z"/>
          <w:rFonts w:ascii="Calibri" w:hAnsi="Calibri"/>
          <w:noProof/>
          <w:szCs w:val="22"/>
        </w:rPr>
      </w:pPr>
      <w:del w:id="1751" w:author="Jennifer Yeo" w:date="2021-01-14T12:18:00Z">
        <w:r w:rsidDel="00986C42">
          <w:rPr>
            <w:noProof/>
          </w:rPr>
          <w:delText>6.</w:delText>
        </w:r>
        <w:r w:rsidDel="00986C42">
          <w:rPr>
            <w:rFonts w:ascii="Calibri" w:hAnsi="Calibri"/>
            <w:noProof/>
            <w:szCs w:val="22"/>
          </w:rPr>
          <w:tab/>
        </w:r>
        <w:r w:rsidDel="00986C42">
          <w:rPr>
            <w:noProof/>
          </w:rPr>
          <w:delText>Data Binding</w:delText>
        </w:r>
        <w:r w:rsidDel="00986C42">
          <w:rPr>
            <w:noProof/>
          </w:rPr>
          <w:tab/>
        </w:r>
        <w:r w:rsidR="00423883" w:rsidDel="00986C42">
          <w:rPr>
            <w:noProof/>
          </w:rPr>
          <w:delText>28</w:delText>
        </w:r>
      </w:del>
    </w:p>
    <w:p w14:paraId="01AA2679" w14:textId="06A1AF75" w:rsidR="00494A19" w:rsidDel="00986C42" w:rsidRDefault="00494A19" w:rsidP="003B2B48">
      <w:pPr>
        <w:pStyle w:val="TOC2"/>
        <w:rPr>
          <w:del w:id="1752" w:author="Jennifer Yeo" w:date="2021-01-14T12:18:00Z"/>
          <w:rFonts w:ascii="Calibri" w:hAnsi="Calibri"/>
          <w:noProof/>
          <w:szCs w:val="22"/>
        </w:rPr>
      </w:pPr>
      <w:del w:id="1753" w:author="Jennifer Yeo" w:date="2021-01-14T12:18:00Z">
        <w:r w:rsidDel="00986C42">
          <w:rPr>
            <w:noProof/>
          </w:rPr>
          <w:delText>Databound Components</w:delText>
        </w:r>
        <w:r w:rsidDel="00986C42">
          <w:rPr>
            <w:noProof/>
          </w:rPr>
          <w:tab/>
        </w:r>
        <w:r w:rsidR="00423883" w:rsidDel="00986C42">
          <w:rPr>
            <w:noProof/>
          </w:rPr>
          <w:delText>28</w:delText>
        </w:r>
      </w:del>
    </w:p>
    <w:p w14:paraId="7792AE85" w14:textId="566EB880" w:rsidR="00494A19" w:rsidDel="00986C42" w:rsidRDefault="00494A19" w:rsidP="003B2B48">
      <w:pPr>
        <w:pStyle w:val="TOC2"/>
        <w:rPr>
          <w:del w:id="1754" w:author="Jennifer Yeo" w:date="2021-01-14T12:18:00Z"/>
          <w:rFonts w:ascii="Calibri" w:hAnsi="Calibri"/>
          <w:noProof/>
          <w:szCs w:val="22"/>
        </w:rPr>
      </w:pPr>
      <w:del w:id="1755" w:author="Jennifer Yeo" w:date="2021-01-14T12:18:00Z">
        <w:r w:rsidDel="00986C42">
          <w:rPr>
            <w:noProof/>
          </w:rPr>
          <w:delText>Fields</w:delText>
        </w:r>
        <w:r w:rsidDel="00986C42">
          <w:rPr>
            <w:noProof/>
          </w:rPr>
          <w:tab/>
        </w:r>
        <w:r w:rsidR="00423883" w:rsidDel="00986C42">
          <w:rPr>
            <w:noProof/>
          </w:rPr>
          <w:delText>29</w:delText>
        </w:r>
      </w:del>
    </w:p>
    <w:p w14:paraId="513E17DB" w14:textId="7DACC707" w:rsidR="00494A19" w:rsidDel="00986C42" w:rsidRDefault="00494A19" w:rsidP="003B2B48">
      <w:pPr>
        <w:pStyle w:val="TOC2"/>
        <w:rPr>
          <w:del w:id="1756" w:author="Jennifer Yeo" w:date="2021-01-14T12:18:00Z"/>
          <w:rFonts w:ascii="Calibri" w:hAnsi="Calibri"/>
          <w:noProof/>
          <w:szCs w:val="22"/>
        </w:rPr>
      </w:pPr>
      <w:del w:id="1757" w:author="Jennifer Yeo" w:date="2021-01-14T12:18:00Z">
        <w:r w:rsidDel="00986C42">
          <w:rPr>
            <w:noProof/>
          </w:rPr>
          <w:delText>Form Controls</w:delText>
        </w:r>
        <w:r w:rsidDel="00986C42">
          <w:rPr>
            <w:noProof/>
          </w:rPr>
          <w:tab/>
        </w:r>
        <w:r w:rsidR="00423883" w:rsidDel="00986C42">
          <w:rPr>
            <w:noProof/>
          </w:rPr>
          <w:delText>31</w:delText>
        </w:r>
      </w:del>
    </w:p>
    <w:p w14:paraId="56261562" w14:textId="1241F4A0" w:rsidR="00494A19" w:rsidDel="00986C42" w:rsidRDefault="00494A19" w:rsidP="003B2B48">
      <w:pPr>
        <w:pStyle w:val="TOC2"/>
        <w:rPr>
          <w:del w:id="1758" w:author="Jennifer Yeo" w:date="2021-01-14T12:18:00Z"/>
          <w:rFonts w:ascii="Calibri" w:hAnsi="Calibri"/>
          <w:noProof/>
          <w:szCs w:val="22"/>
        </w:rPr>
      </w:pPr>
      <w:del w:id="1759" w:author="Jennifer Yeo" w:date="2021-01-14T12:18:00Z">
        <w:r w:rsidDel="00986C42">
          <w:rPr>
            <w:noProof/>
          </w:rPr>
          <w:delText>DataSources</w:delText>
        </w:r>
        <w:r w:rsidDel="00986C42">
          <w:rPr>
            <w:noProof/>
          </w:rPr>
          <w:tab/>
        </w:r>
        <w:r w:rsidR="00423883" w:rsidDel="00986C42">
          <w:rPr>
            <w:noProof/>
          </w:rPr>
          <w:delText>33</w:delText>
        </w:r>
      </w:del>
    </w:p>
    <w:p w14:paraId="0E0F2EDD" w14:textId="51740401" w:rsidR="00494A19" w:rsidDel="00986C42" w:rsidRDefault="00494A19" w:rsidP="003B2B48">
      <w:pPr>
        <w:pStyle w:val="TOC2"/>
        <w:rPr>
          <w:del w:id="1760" w:author="Jennifer Yeo" w:date="2021-01-14T12:18:00Z"/>
          <w:rFonts w:ascii="Calibri" w:hAnsi="Calibri"/>
          <w:noProof/>
          <w:szCs w:val="22"/>
        </w:rPr>
      </w:pPr>
      <w:del w:id="1761" w:author="Jennifer Yeo" w:date="2021-01-14T12:18:00Z">
        <w:r w:rsidDel="00986C42">
          <w:rPr>
            <w:noProof/>
          </w:rPr>
          <w:delText>DataSource Operations</w:delText>
        </w:r>
        <w:r w:rsidDel="00986C42">
          <w:rPr>
            <w:noProof/>
          </w:rPr>
          <w:tab/>
        </w:r>
        <w:r w:rsidR="00423883" w:rsidDel="00986C42">
          <w:rPr>
            <w:noProof/>
          </w:rPr>
          <w:delText>37</w:delText>
        </w:r>
      </w:del>
    </w:p>
    <w:p w14:paraId="77859B17" w14:textId="6D13C2CA" w:rsidR="00494A19" w:rsidDel="00986C42" w:rsidRDefault="00494A19" w:rsidP="003B2B48">
      <w:pPr>
        <w:pStyle w:val="TOC2"/>
        <w:rPr>
          <w:del w:id="1762" w:author="Jennifer Yeo" w:date="2021-01-14T12:18:00Z"/>
          <w:rFonts w:ascii="Calibri" w:hAnsi="Calibri"/>
          <w:noProof/>
          <w:szCs w:val="22"/>
        </w:rPr>
      </w:pPr>
      <w:del w:id="1763" w:author="Jennifer Yeo" w:date="2021-01-14T12:18:00Z">
        <w:r w:rsidDel="00986C42">
          <w:rPr>
            <w:noProof/>
          </w:rPr>
          <w:delText>DataBound Component Operations</w:delText>
        </w:r>
        <w:r w:rsidDel="00986C42">
          <w:rPr>
            <w:noProof/>
          </w:rPr>
          <w:tab/>
        </w:r>
        <w:r w:rsidR="00423883" w:rsidDel="00986C42">
          <w:rPr>
            <w:noProof/>
          </w:rPr>
          <w:delText>38</w:delText>
        </w:r>
      </w:del>
    </w:p>
    <w:p w14:paraId="5B9BB425" w14:textId="7788F4B0" w:rsidR="00494A19" w:rsidDel="00986C42" w:rsidRDefault="00494A19" w:rsidP="003B2B48">
      <w:pPr>
        <w:pStyle w:val="TOC2"/>
        <w:rPr>
          <w:del w:id="1764" w:author="Jennifer Yeo" w:date="2021-01-14T12:18:00Z"/>
          <w:rFonts w:ascii="Calibri" w:hAnsi="Calibri"/>
          <w:noProof/>
          <w:szCs w:val="22"/>
        </w:rPr>
      </w:pPr>
      <w:del w:id="1765" w:author="Jennifer Yeo" w:date="2021-01-14T12:18:00Z">
        <w:r w:rsidDel="00986C42">
          <w:rPr>
            <w:noProof/>
          </w:rPr>
          <w:delText>Data Binding Summary</w:delText>
        </w:r>
        <w:r w:rsidDel="00986C42">
          <w:rPr>
            <w:noProof/>
          </w:rPr>
          <w:tab/>
        </w:r>
        <w:r w:rsidR="00423883" w:rsidDel="00986C42">
          <w:rPr>
            <w:noProof/>
          </w:rPr>
          <w:delText>39</w:delText>
        </w:r>
      </w:del>
    </w:p>
    <w:p w14:paraId="7F5AD3C4" w14:textId="44A29536" w:rsidR="00494A19" w:rsidDel="00986C42" w:rsidRDefault="00494A19" w:rsidP="003B2B48">
      <w:pPr>
        <w:pStyle w:val="TOC1"/>
        <w:rPr>
          <w:del w:id="1766" w:author="Jennifer Yeo" w:date="2021-01-14T12:18:00Z"/>
          <w:rFonts w:ascii="Calibri" w:hAnsi="Calibri"/>
          <w:noProof/>
          <w:szCs w:val="22"/>
        </w:rPr>
      </w:pPr>
      <w:del w:id="1767" w:author="Jennifer Yeo" w:date="2021-01-14T12:18:00Z">
        <w:r w:rsidDel="00986C42">
          <w:rPr>
            <w:noProof/>
          </w:rPr>
          <w:delText>7.</w:delText>
        </w:r>
        <w:r w:rsidDel="00986C42">
          <w:rPr>
            <w:rFonts w:ascii="Calibri" w:hAnsi="Calibri"/>
            <w:noProof/>
            <w:szCs w:val="22"/>
          </w:rPr>
          <w:tab/>
        </w:r>
        <w:r w:rsidDel="00986C42">
          <w:rPr>
            <w:noProof/>
          </w:rPr>
          <w:delText>Layout</w:delText>
        </w:r>
        <w:r w:rsidDel="00986C42">
          <w:rPr>
            <w:noProof/>
          </w:rPr>
          <w:tab/>
        </w:r>
        <w:r w:rsidR="00423883" w:rsidDel="00986C42">
          <w:rPr>
            <w:noProof/>
          </w:rPr>
          <w:delText>41</w:delText>
        </w:r>
      </w:del>
    </w:p>
    <w:p w14:paraId="5A7B0EB9" w14:textId="6DEC6BAE" w:rsidR="00494A19" w:rsidDel="00986C42" w:rsidRDefault="00494A19" w:rsidP="003B2B48">
      <w:pPr>
        <w:pStyle w:val="TOC2"/>
        <w:rPr>
          <w:del w:id="1768" w:author="Jennifer Yeo" w:date="2021-01-14T12:18:00Z"/>
          <w:rFonts w:ascii="Calibri" w:hAnsi="Calibri"/>
          <w:noProof/>
          <w:szCs w:val="22"/>
        </w:rPr>
      </w:pPr>
      <w:del w:id="1769" w:author="Jennifer Yeo" w:date="2021-01-14T12:18:00Z">
        <w:r w:rsidDel="00986C42">
          <w:rPr>
            <w:noProof/>
          </w:rPr>
          <w:delText>Component Layout</w:delText>
        </w:r>
        <w:r w:rsidDel="00986C42">
          <w:rPr>
            <w:noProof/>
          </w:rPr>
          <w:tab/>
        </w:r>
        <w:r w:rsidR="00423883" w:rsidDel="00986C42">
          <w:rPr>
            <w:noProof/>
          </w:rPr>
          <w:delText>41</w:delText>
        </w:r>
      </w:del>
    </w:p>
    <w:p w14:paraId="3DF0A740" w14:textId="116976BE" w:rsidR="00494A19" w:rsidDel="00986C42" w:rsidRDefault="00494A19" w:rsidP="003B2B48">
      <w:pPr>
        <w:pStyle w:val="TOC2"/>
        <w:rPr>
          <w:del w:id="1770" w:author="Jennifer Yeo" w:date="2021-01-14T12:18:00Z"/>
          <w:rFonts w:ascii="Calibri" w:hAnsi="Calibri"/>
          <w:noProof/>
          <w:szCs w:val="22"/>
        </w:rPr>
      </w:pPr>
      <w:del w:id="1771" w:author="Jennifer Yeo" w:date="2021-01-14T12:18:00Z">
        <w:r w:rsidDel="00986C42">
          <w:rPr>
            <w:noProof/>
          </w:rPr>
          <w:delText>Container Components</w:delText>
        </w:r>
        <w:r w:rsidDel="00986C42">
          <w:rPr>
            <w:noProof/>
          </w:rPr>
          <w:tab/>
        </w:r>
        <w:r w:rsidR="00423883" w:rsidDel="00986C42">
          <w:rPr>
            <w:noProof/>
          </w:rPr>
          <w:delText>43</w:delText>
        </w:r>
      </w:del>
    </w:p>
    <w:p w14:paraId="544D0622" w14:textId="3DDB674F" w:rsidR="00494A19" w:rsidDel="00986C42" w:rsidRDefault="00494A19" w:rsidP="003B2B48">
      <w:pPr>
        <w:pStyle w:val="TOC2"/>
        <w:rPr>
          <w:del w:id="1772" w:author="Jennifer Yeo" w:date="2021-01-14T12:18:00Z"/>
          <w:rFonts w:ascii="Calibri" w:hAnsi="Calibri"/>
          <w:noProof/>
          <w:szCs w:val="22"/>
        </w:rPr>
      </w:pPr>
      <w:del w:id="1773" w:author="Jennifer Yeo" w:date="2021-01-14T12:18:00Z">
        <w:r w:rsidDel="00986C42">
          <w:rPr>
            <w:noProof/>
          </w:rPr>
          <w:delText>Form Layout</w:delText>
        </w:r>
        <w:r w:rsidDel="00986C42">
          <w:rPr>
            <w:noProof/>
          </w:rPr>
          <w:tab/>
        </w:r>
        <w:r w:rsidR="00423883" w:rsidDel="00986C42">
          <w:rPr>
            <w:noProof/>
          </w:rPr>
          <w:delText>44</w:delText>
        </w:r>
      </w:del>
    </w:p>
    <w:p w14:paraId="29F135EC" w14:textId="6FBB38AC" w:rsidR="00494A19" w:rsidDel="00986C42" w:rsidRDefault="00494A19" w:rsidP="003B2B48">
      <w:pPr>
        <w:pStyle w:val="TOC1"/>
        <w:rPr>
          <w:del w:id="1774" w:author="Jennifer Yeo" w:date="2021-01-14T12:18:00Z"/>
          <w:rFonts w:ascii="Calibri" w:hAnsi="Calibri"/>
          <w:noProof/>
          <w:szCs w:val="22"/>
        </w:rPr>
      </w:pPr>
      <w:del w:id="1775" w:author="Jennifer Yeo" w:date="2021-01-14T12:18:00Z">
        <w:r w:rsidDel="00986C42">
          <w:rPr>
            <w:noProof/>
          </w:rPr>
          <w:delText>8.</w:delText>
        </w:r>
        <w:r w:rsidDel="00986C42">
          <w:rPr>
            <w:rFonts w:ascii="Calibri" w:hAnsi="Calibri"/>
            <w:noProof/>
            <w:szCs w:val="22"/>
          </w:rPr>
          <w:tab/>
        </w:r>
        <w:r w:rsidDel="00986C42">
          <w:rPr>
            <w:noProof/>
          </w:rPr>
          <w:delText>Data Integration</w:delText>
        </w:r>
        <w:r w:rsidDel="00986C42">
          <w:rPr>
            <w:noProof/>
          </w:rPr>
          <w:tab/>
        </w:r>
        <w:r w:rsidR="00423883" w:rsidDel="00986C42">
          <w:rPr>
            <w:noProof/>
          </w:rPr>
          <w:delText>46</w:delText>
        </w:r>
      </w:del>
    </w:p>
    <w:p w14:paraId="25AE63F8" w14:textId="6A686336" w:rsidR="00494A19" w:rsidDel="00986C42" w:rsidRDefault="00494A19" w:rsidP="003B2B48">
      <w:pPr>
        <w:pStyle w:val="TOC2"/>
        <w:rPr>
          <w:del w:id="1776" w:author="Jennifer Yeo" w:date="2021-01-14T12:18:00Z"/>
          <w:rFonts w:ascii="Calibri" w:hAnsi="Calibri"/>
          <w:noProof/>
          <w:szCs w:val="22"/>
        </w:rPr>
      </w:pPr>
      <w:del w:id="1777" w:author="Jennifer Yeo" w:date="2021-01-14T12:18:00Z">
        <w:r w:rsidDel="00986C42">
          <w:rPr>
            <w:noProof/>
          </w:rPr>
          <w:delText>DataSource Requests</w:delText>
        </w:r>
        <w:r w:rsidDel="00986C42">
          <w:rPr>
            <w:noProof/>
          </w:rPr>
          <w:tab/>
        </w:r>
        <w:r w:rsidR="00423883" w:rsidDel="00986C42">
          <w:rPr>
            <w:noProof/>
          </w:rPr>
          <w:delText>46</w:delText>
        </w:r>
      </w:del>
    </w:p>
    <w:p w14:paraId="2E3DF4A4" w14:textId="018739D1" w:rsidR="00494A19" w:rsidDel="00986C42" w:rsidRDefault="00494A19" w:rsidP="003B2B48">
      <w:pPr>
        <w:pStyle w:val="TOC2"/>
        <w:rPr>
          <w:del w:id="1778" w:author="Jennifer Yeo" w:date="2021-01-14T12:18:00Z"/>
          <w:rFonts w:ascii="Calibri" w:hAnsi="Calibri"/>
          <w:noProof/>
          <w:szCs w:val="22"/>
        </w:rPr>
      </w:pPr>
      <w:del w:id="1779" w:author="Jennifer Yeo" w:date="2021-01-14T12:18:00Z">
        <w:r w:rsidDel="00986C42">
          <w:rPr>
            <w:noProof/>
          </w:rPr>
          <w:delText>SmartClient Server Framework</w:delText>
        </w:r>
        <w:r w:rsidDel="00986C42">
          <w:rPr>
            <w:noProof/>
          </w:rPr>
          <w:tab/>
        </w:r>
        <w:r w:rsidR="00423883" w:rsidDel="00986C42">
          <w:rPr>
            <w:noProof/>
          </w:rPr>
          <w:delText>47</w:delText>
        </w:r>
      </w:del>
    </w:p>
    <w:p w14:paraId="19DEFF5D" w14:textId="5BDD7177" w:rsidR="00494A19" w:rsidDel="00986C42" w:rsidRDefault="00494A19" w:rsidP="003B2B48">
      <w:pPr>
        <w:pStyle w:val="TOC2"/>
        <w:rPr>
          <w:del w:id="1780" w:author="Jennifer Yeo" w:date="2021-01-14T12:18:00Z"/>
          <w:rFonts w:ascii="Calibri" w:hAnsi="Calibri"/>
          <w:noProof/>
          <w:szCs w:val="22"/>
        </w:rPr>
      </w:pPr>
      <w:del w:id="1781" w:author="Jennifer Yeo" w:date="2021-01-14T12:18:00Z">
        <w:r w:rsidDel="00986C42">
          <w:rPr>
            <w:noProof/>
          </w:rPr>
          <w:delText>DSRequests and DSResponses</w:delText>
        </w:r>
        <w:r w:rsidDel="00986C42">
          <w:rPr>
            <w:noProof/>
          </w:rPr>
          <w:tab/>
        </w:r>
        <w:r w:rsidR="00423883" w:rsidDel="00986C42">
          <w:rPr>
            <w:noProof/>
          </w:rPr>
          <w:delText>48</w:delText>
        </w:r>
      </w:del>
    </w:p>
    <w:p w14:paraId="1AF746B7" w14:textId="71F0B9FE" w:rsidR="00494A19" w:rsidDel="00986C42" w:rsidRDefault="00494A19" w:rsidP="003B2B48">
      <w:pPr>
        <w:pStyle w:val="TOC2"/>
        <w:rPr>
          <w:del w:id="1782" w:author="Jennifer Yeo" w:date="2021-01-14T12:18:00Z"/>
          <w:rFonts w:ascii="Calibri" w:hAnsi="Calibri"/>
          <w:noProof/>
          <w:szCs w:val="22"/>
        </w:rPr>
      </w:pPr>
      <w:del w:id="1783" w:author="Jennifer Yeo" w:date="2021-01-14T12:18:00Z">
        <w:r w:rsidDel="00986C42">
          <w:rPr>
            <w:noProof/>
          </w:rPr>
          <w:delText>Request and Response Transformation</w:delText>
        </w:r>
        <w:r w:rsidDel="00986C42">
          <w:rPr>
            <w:noProof/>
          </w:rPr>
          <w:tab/>
        </w:r>
        <w:r w:rsidR="00423883" w:rsidDel="00986C42">
          <w:rPr>
            <w:noProof/>
          </w:rPr>
          <w:delText>48</w:delText>
        </w:r>
      </w:del>
    </w:p>
    <w:p w14:paraId="1B60893D" w14:textId="528D4368" w:rsidR="00494A19" w:rsidDel="00986C42" w:rsidRDefault="00494A19" w:rsidP="003B2B48">
      <w:pPr>
        <w:pStyle w:val="TOC2"/>
        <w:rPr>
          <w:del w:id="1784" w:author="Jennifer Yeo" w:date="2021-01-14T12:18:00Z"/>
          <w:rFonts w:ascii="Calibri" w:hAnsi="Calibri"/>
          <w:noProof/>
          <w:szCs w:val="22"/>
        </w:rPr>
      </w:pPr>
      <w:del w:id="1785" w:author="Jennifer Yeo" w:date="2021-01-14T12:18:00Z">
        <w:r w:rsidDel="00986C42">
          <w:rPr>
            <w:noProof/>
          </w:rPr>
          <w:delText>Criteria, Paging, Sorting and Caching</w:delText>
        </w:r>
        <w:r w:rsidDel="00986C42">
          <w:rPr>
            <w:noProof/>
          </w:rPr>
          <w:tab/>
        </w:r>
        <w:r w:rsidR="00423883" w:rsidDel="00986C42">
          <w:rPr>
            <w:noProof/>
          </w:rPr>
          <w:delText>50</w:delText>
        </w:r>
      </w:del>
    </w:p>
    <w:p w14:paraId="617DA9D2" w14:textId="3657E50E" w:rsidR="00494A19" w:rsidDel="00986C42" w:rsidRDefault="00494A19" w:rsidP="003B2B48">
      <w:pPr>
        <w:pStyle w:val="TOC2"/>
        <w:rPr>
          <w:del w:id="1786" w:author="Jennifer Yeo" w:date="2021-01-14T12:18:00Z"/>
          <w:rFonts w:ascii="Calibri" w:hAnsi="Calibri"/>
          <w:noProof/>
          <w:szCs w:val="22"/>
        </w:rPr>
      </w:pPr>
      <w:del w:id="1787" w:author="Jennifer Yeo" w:date="2021-01-14T12:18:00Z">
        <w:r w:rsidDel="00986C42">
          <w:rPr>
            <w:noProof/>
          </w:rPr>
          <w:delText>Authentication and Authorization</w:delText>
        </w:r>
        <w:r w:rsidDel="00986C42">
          <w:rPr>
            <w:noProof/>
          </w:rPr>
          <w:tab/>
        </w:r>
        <w:r w:rsidR="00423883" w:rsidDel="00986C42">
          <w:rPr>
            <w:noProof/>
          </w:rPr>
          <w:delText>51</w:delText>
        </w:r>
      </w:del>
    </w:p>
    <w:p w14:paraId="2CE8D420" w14:textId="53CA71A1" w:rsidR="00494A19" w:rsidDel="00986C42" w:rsidRDefault="00494A19" w:rsidP="003B2B48">
      <w:pPr>
        <w:pStyle w:val="TOC2"/>
        <w:rPr>
          <w:del w:id="1788" w:author="Jennifer Yeo" w:date="2021-01-14T12:18:00Z"/>
          <w:rFonts w:ascii="Calibri" w:hAnsi="Calibri"/>
          <w:noProof/>
          <w:szCs w:val="22"/>
        </w:rPr>
      </w:pPr>
      <w:del w:id="1789" w:author="Jennifer Yeo" w:date="2021-01-14T12:18:00Z">
        <w:r w:rsidDel="00986C42">
          <w:rPr>
            <w:noProof/>
          </w:rPr>
          <w:delText>Relogin</w:delText>
        </w:r>
        <w:r w:rsidDel="00986C42">
          <w:rPr>
            <w:noProof/>
          </w:rPr>
          <w:tab/>
        </w:r>
        <w:r w:rsidR="00423883" w:rsidDel="00986C42">
          <w:rPr>
            <w:noProof/>
          </w:rPr>
          <w:delText>52</w:delText>
        </w:r>
      </w:del>
    </w:p>
    <w:p w14:paraId="7B1EAC9C" w14:textId="5317C625" w:rsidR="00494A19" w:rsidDel="00986C42" w:rsidRDefault="00494A19" w:rsidP="003B2B48">
      <w:pPr>
        <w:pStyle w:val="TOC2"/>
        <w:rPr>
          <w:del w:id="1790" w:author="Jennifer Yeo" w:date="2021-01-14T12:18:00Z"/>
          <w:rFonts w:ascii="Calibri" w:hAnsi="Calibri"/>
          <w:noProof/>
          <w:szCs w:val="22"/>
        </w:rPr>
      </w:pPr>
      <w:del w:id="1791" w:author="Jennifer Yeo" w:date="2021-01-14T12:18:00Z">
        <w:r w:rsidDel="00986C42">
          <w:rPr>
            <w:noProof/>
          </w:rPr>
          <w:delText>Binding to XML and JSON Services</w:delText>
        </w:r>
        <w:r w:rsidDel="00986C42">
          <w:rPr>
            <w:noProof/>
          </w:rPr>
          <w:tab/>
        </w:r>
        <w:r w:rsidR="00423883" w:rsidDel="00986C42">
          <w:rPr>
            <w:noProof/>
          </w:rPr>
          <w:delText>53</w:delText>
        </w:r>
      </w:del>
    </w:p>
    <w:p w14:paraId="62D0C678" w14:textId="670178ED" w:rsidR="00494A19" w:rsidDel="00986C42" w:rsidRDefault="00494A19" w:rsidP="003B2B48">
      <w:pPr>
        <w:pStyle w:val="TOC2"/>
        <w:rPr>
          <w:del w:id="1792" w:author="Jennifer Yeo" w:date="2021-01-14T12:18:00Z"/>
          <w:rFonts w:ascii="Calibri" w:hAnsi="Calibri"/>
          <w:noProof/>
          <w:szCs w:val="22"/>
        </w:rPr>
      </w:pPr>
      <w:del w:id="1793" w:author="Jennifer Yeo" w:date="2021-01-14T12:18:00Z">
        <w:r w:rsidDel="00986C42">
          <w:rPr>
            <w:noProof/>
          </w:rPr>
          <w:delText>WSDL Integration</w:delText>
        </w:r>
        <w:r w:rsidDel="00986C42">
          <w:rPr>
            <w:noProof/>
          </w:rPr>
          <w:tab/>
        </w:r>
        <w:r w:rsidR="00423883" w:rsidDel="00986C42">
          <w:rPr>
            <w:noProof/>
          </w:rPr>
          <w:delText>55</w:delText>
        </w:r>
      </w:del>
    </w:p>
    <w:p w14:paraId="7E5AD5B6" w14:textId="63FB9D65" w:rsidR="00494A19" w:rsidDel="00986C42" w:rsidRDefault="00494A19" w:rsidP="003B2B48">
      <w:pPr>
        <w:pStyle w:val="TOC1"/>
        <w:rPr>
          <w:del w:id="1794" w:author="Jennifer Yeo" w:date="2021-01-14T12:18:00Z"/>
          <w:rFonts w:ascii="Calibri" w:hAnsi="Calibri"/>
          <w:noProof/>
          <w:szCs w:val="22"/>
        </w:rPr>
      </w:pPr>
      <w:del w:id="1795" w:author="Jennifer Yeo" w:date="2021-01-14T12:18:00Z">
        <w:r w:rsidDel="00986C42">
          <w:rPr>
            <w:noProof/>
          </w:rPr>
          <w:delText>9.</w:delText>
        </w:r>
        <w:r w:rsidDel="00986C42">
          <w:rPr>
            <w:rFonts w:ascii="Calibri" w:hAnsi="Calibri"/>
            <w:noProof/>
            <w:szCs w:val="22"/>
          </w:rPr>
          <w:tab/>
        </w:r>
        <w:r w:rsidDel="00986C42">
          <w:rPr>
            <w:noProof/>
          </w:rPr>
          <w:delText>SmartClient Server Framework</w:delText>
        </w:r>
        <w:r w:rsidDel="00986C42">
          <w:rPr>
            <w:noProof/>
          </w:rPr>
          <w:tab/>
        </w:r>
        <w:r w:rsidR="00423883" w:rsidDel="00986C42">
          <w:rPr>
            <w:noProof/>
          </w:rPr>
          <w:delText>57</w:delText>
        </w:r>
      </w:del>
    </w:p>
    <w:p w14:paraId="7DC5AB70" w14:textId="19D637B1" w:rsidR="00494A19" w:rsidDel="00986C42" w:rsidRDefault="00494A19" w:rsidP="003B2B48">
      <w:pPr>
        <w:pStyle w:val="TOC2"/>
        <w:rPr>
          <w:del w:id="1796" w:author="Jennifer Yeo" w:date="2021-01-14T12:18:00Z"/>
          <w:rFonts w:ascii="Calibri" w:hAnsi="Calibri"/>
          <w:noProof/>
          <w:szCs w:val="22"/>
        </w:rPr>
      </w:pPr>
      <w:del w:id="1797" w:author="Jennifer Yeo" w:date="2021-01-14T12:18:00Z">
        <w:r w:rsidDel="00986C42">
          <w:rPr>
            <w:noProof/>
          </w:rPr>
          <w:delText>DataSource Generation</w:delText>
        </w:r>
        <w:r w:rsidDel="00986C42">
          <w:rPr>
            <w:noProof/>
          </w:rPr>
          <w:tab/>
        </w:r>
        <w:r w:rsidR="00423883" w:rsidDel="00986C42">
          <w:rPr>
            <w:noProof/>
          </w:rPr>
          <w:delText>57</w:delText>
        </w:r>
      </w:del>
    </w:p>
    <w:p w14:paraId="234EDF80" w14:textId="287EDA8A" w:rsidR="00494A19" w:rsidDel="00986C42" w:rsidRDefault="00494A19" w:rsidP="003B2B48">
      <w:pPr>
        <w:pStyle w:val="TOC2"/>
        <w:rPr>
          <w:del w:id="1798" w:author="Jennifer Yeo" w:date="2021-01-14T12:18:00Z"/>
          <w:rFonts w:ascii="Calibri" w:hAnsi="Calibri"/>
          <w:noProof/>
          <w:szCs w:val="22"/>
        </w:rPr>
      </w:pPr>
      <w:del w:id="1799" w:author="Jennifer Yeo" w:date="2021-01-14T12:18:00Z">
        <w:r w:rsidDel="00986C42">
          <w:rPr>
            <w:noProof/>
          </w:rPr>
          <w:delText>Server Request Flow</w:delText>
        </w:r>
        <w:r w:rsidDel="00986C42">
          <w:rPr>
            <w:noProof/>
          </w:rPr>
          <w:tab/>
        </w:r>
        <w:r w:rsidR="00423883" w:rsidDel="00986C42">
          <w:rPr>
            <w:noProof/>
          </w:rPr>
          <w:delText>60</w:delText>
        </w:r>
      </w:del>
    </w:p>
    <w:p w14:paraId="23E0F610" w14:textId="51B6E0A9" w:rsidR="00494A19" w:rsidDel="00986C42" w:rsidRDefault="00494A19" w:rsidP="003B2B48">
      <w:pPr>
        <w:pStyle w:val="TOC2"/>
        <w:rPr>
          <w:del w:id="1800" w:author="Jennifer Yeo" w:date="2021-01-14T12:18:00Z"/>
          <w:rFonts w:ascii="Calibri" w:hAnsi="Calibri"/>
          <w:noProof/>
          <w:szCs w:val="22"/>
        </w:rPr>
      </w:pPr>
      <w:del w:id="1801" w:author="Jennifer Yeo" w:date="2021-01-14T12:18:00Z">
        <w:r w:rsidDel="00986C42">
          <w:rPr>
            <w:noProof/>
          </w:rPr>
          <w:delText>Direct Method Invocation</w:delText>
        </w:r>
        <w:r w:rsidDel="00986C42">
          <w:rPr>
            <w:noProof/>
          </w:rPr>
          <w:tab/>
        </w:r>
        <w:r w:rsidR="00423883" w:rsidDel="00986C42">
          <w:rPr>
            <w:noProof/>
          </w:rPr>
          <w:delText>62</w:delText>
        </w:r>
      </w:del>
    </w:p>
    <w:p w14:paraId="084C7F02" w14:textId="7D3B2390" w:rsidR="00494A19" w:rsidDel="00986C42" w:rsidRDefault="00494A19" w:rsidP="003B2B48">
      <w:pPr>
        <w:pStyle w:val="TOC2"/>
        <w:rPr>
          <w:del w:id="1802" w:author="Jennifer Yeo" w:date="2021-01-14T12:18:00Z"/>
          <w:rFonts w:ascii="Calibri" w:hAnsi="Calibri"/>
          <w:noProof/>
          <w:szCs w:val="22"/>
        </w:rPr>
      </w:pPr>
      <w:del w:id="1803" w:author="Jennifer Yeo" w:date="2021-01-14T12:18:00Z">
        <w:r w:rsidDel="00986C42">
          <w:rPr>
            <w:noProof/>
          </w:rPr>
          <w:delText>DMI Parameters</w:delText>
        </w:r>
        <w:r w:rsidDel="00986C42">
          <w:rPr>
            <w:noProof/>
          </w:rPr>
          <w:tab/>
        </w:r>
        <w:r w:rsidR="00423883" w:rsidDel="00986C42">
          <w:rPr>
            <w:noProof/>
          </w:rPr>
          <w:delText>63</w:delText>
        </w:r>
      </w:del>
    </w:p>
    <w:p w14:paraId="79B1363B" w14:textId="14B73012" w:rsidR="00494A19" w:rsidDel="00986C42" w:rsidRDefault="00494A19" w:rsidP="003B2B48">
      <w:pPr>
        <w:pStyle w:val="TOC2"/>
        <w:rPr>
          <w:del w:id="1804" w:author="Jennifer Yeo" w:date="2021-01-14T12:18:00Z"/>
          <w:rFonts w:ascii="Calibri" w:hAnsi="Calibri"/>
          <w:noProof/>
          <w:szCs w:val="22"/>
        </w:rPr>
      </w:pPr>
      <w:del w:id="1805" w:author="Jennifer Yeo" w:date="2021-01-14T12:18:00Z">
        <w:r w:rsidDel="00986C42">
          <w:rPr>
            <w:noProof/>
          </w:rPr>
          <w:delText>Adding DMI Business Logic</w:delText>
        </w:r>
        <w:r w:rsidDel="00986C42">
          <w:rPr>
            <w:noProof/>
          </w:rPr>
          <w:tab/>
        </w:r>
        <w:r w:rsidR="00423883" w:rsidDel="00986C42">
          <w:rPr>
            <w:noProof/>
          </w:rPr>
          <w:delText>63</w:delText>
        </w:r>
      </w:del>
    </w:p>
    <w:p w14:paraId="1E7A72B7" w14:textId="05A9546F" w:rsidR="00494A19" w:rsidDel="00986C42" w:rsidRDefault="00494A19" w:rsidP="003B2B48">
      <w:pPr>
        <w:pStyle w:val="TOC2"/>
        <w:rPr>
          <w:del w:id="1806" w:author="Jennifer Yeo" w:date="2021-01-14T12:18:00Z"/>
          <w:rFonts w:ascii="Calibri" w:hAnsi="Calibri"/>
          <w:noProof/>
          <w:szCs w:val="22"/>
        </w:rPr>
      </w:pPr>
      <w:del w:id="1807" w:author="Jennifer Yeo" w:date="2021-01-14T12:18:00Z">
        <w:r w:rsidDel="00986C42">
          <w:rPr>
            <w:noProof/>
          </w:rPr>
          <w:delText>Returning Data</w:delText>
        </w:r>
        <w:r w:rsidDel="00986C42">
          <w:rPr>
            <w:noProof/>
          </w:rPr>
          <w:tab/>
        </w:r>
        <w:r w:rsidR="00423883" w:rsidDel="00986C42">
          <w:rPr>
            <w:noProof/>
          </w:rPr>
          <w:delText>66</w:delText>
        </w:r>
      </w:del>
    </w:p>
    <w:p w14:paraId="5A8FA4EE" w14:textId="0E9D2ED1" w:rsidR="00494A19" w:rsidDel="00986C42" w:rsidRDefault="00494A19" w:rsidP="003B2B48">
      <w:pPr>
        <w:pStyle w:val="TOC2"/>
        <w:rPr>
          <w:del w:id="1808" w:author="Jennifer Yeo" w:date="2021-01-14T12:18:00Z"/>
          <w:rFonts w:ascii="Calibri" w:hAnsi="Calibri"/>
          <w:noProof/>
          <w:szCs w:val="22"/>
        </w:rPr>
      </w:pPr>
      <w:del w:id="1809" w:author="Jennifer Yeo" w:date="2021-01-14T12:18:00Z">
        <w:r w:rsidDel="00986C42">
          <w:rPr>
            <w:noProof/>
          </w:rPr>
          <w:delText>Queuing &amp; Transactions</w:delText>
        </w:r>
        <w:r w:rsidDel="00986C42">
          <w:rPr>
            <w:noProof/>
          </w:rPr>
          <w:tab/>
        </w:r>
        <w:r w:rsidR="00423883" w:rsidDel="00986C42">
          <w:rPr>
            <w:noProof/>
          </w:rPr>
          <w:delText>67</w:delText>
        </w:r>
      </w:del>
    </w:p>
    <w:p w14:paraId="53B71F1E" w14:textId="1B0DC9A2" w:rsidR="00494A19" w:rsidDel="00986C42" w:rsidRDefault="00494A19" w:rsidP="003B2B48">
      <w:pPr>
        <w:pStyle w:val="TOC2"/>
        <w:rPr>
          <w:del w:id="1810" w:author="Jennifer Yeo" w:date="2021-01-14T12:18:00Z"/>
          <w:rFonts w:ascii="Calibri" w:hAnsi="Calibri"/>
          <w:noProof/>
          <w:szCs w:val="22"/>
        </w:rPr>
      </w:pPr>
      <w:del w:id="1811" w:author="Jennifer Yeo" w:date="2021-01-14T12:18:00Z">
        <w:r w:rsidDel="00986C42">
          <w:rPr>
            <w:noProof/>
          </w:rPr>
          <w:delText>Queuing, RESTHandler, and SOAs</w:delText>
        </w:r>
        <w:r w:rsidDel="00986C42">
          <w:rPr>
            <w:noProof/>
          </w:rPr>
          <w:tab/>
        </w:r>
        <w:r w:rsidR="00423883" w:rsidDel="00986C42">
          <w:rPr>
            <w:noProof/>
          </w:rPr>
          <w:delText>69</w:delText>
        </w:r>
      </w:del>
    </w:p>
    <w:p w14:paraId="3331A7E0" w14:textId="7171A23E" w:rsidR="00494A19" w:rsidDel="00986C42" w:rsidRDefault="00494A19" w:rsidP="003B2B48">
      <w:pPr>
        <w:pStyle w:val="TOC2"/>
        <w:rPr>
          <w:del w:id="1812" w:author="Jennifer Yeo" w:date="2021-01-14T12:18:00Z"/>
          <w:rFonts w:ascii="Calibri" w:hAnsi="Calibri"/>
          <w:noProof/>
          <w:szCs w:val="22"/>
        </w:rPr>
      </w:pPr>
      <w:del w:id="1813" w:author="Jennifer Yeo" w:date="2021-01-14T12:18:00Z">
        <w:r w:rsidDel="00986C42">
          <w:rPr>
            <w:noProof/>
          </w:rPr>
          <w:delText>Operation Bindings</w:delText>
        </w:r>
        <w:r w:rsidDel="00986C42">
          <w:rPr>
            <w:noProof/>
          </w:rPr>
          <w:tab/>
        </w:r>
        <w:r w:rsidR="00423883" w:rsidDel="00986C42">
          <w:rPr>
            <w:noProof/>
          </w:rPr>
          <w:delText>69</w:delText>
        </w:r>
      </w:del>
    </w:p>
    <w:p w14:paraId="13021E62" w14:textId="65AFDD72" w:rsidR="00494A19" w:rsidDel="00986C42" w:rsidRDefault="00494A19" w:rsidP="003B2B48">
      <w:pPr>
        <w:pStyle w:val="TOC2"/>
        <w:rPr>
          <w:del w:id="1814" w:author="Jennifer Yeo" w:date="2021-01-14T12:18:00Z"/>
          <w:rFonts w:ascii="Calibri" w:hAnsi="Calibri"/>
          <w:noProof/>
          <w:szCs w:val="22"/>
        </w:rPr>
      </w:pPr>
      <w:del w:id="1815" w:author="Jennifer Yeo" w:date="2021-01-14T12:18:00Z">
        <w:r w:rsidDel="00986C42">
          <w:rPr>
            <w:noProof/>
          </w:rPr>
          <w:delText>Declarative Security</w:delText>
        </w:r>
        <w:r w:rsidDel="00986C42">
          <w:rPr>
            <w:noProof/>
          </w:rPr>
          <w:tab/>
        </w:r>
        <w:r w:rsidR="00423883" w:rsidDel="00986C42">
          <w:rPr>
            <w:noProof/>
          </w:rPr>
          <w:delText>71</w:delText>
        </w:r>
      </w:del>
    </w:p>
    <w:p w14:paraId="53545F8E" w14:textId="58D8648F" w:rsidR="00494A19" w:rsidDel="00986C42" w:rsidRDefault="00494A19" w:rsidP="003B2B48">
      <w:pPr>
        <w:pStyle w:val="TOC2"/>
        <w:rPr>
          <w:del w:id="1816" w:author="Jennifer Yeo" w:date="2021-01-14T12:18:00Z"/>
          <w:rFonts w:ascii="Calibri" w:hAnsi="Calibri"/>
          <w:noProof/>
          <w:szCs w:val="22"/>
        </w:rPr>
      </w:pPr>
      <w:del w:id="1817" w:author="Jennifer Yeo" w:date="2021-01-14T12:18:00Z">
        <w:r w:rsidDel="00986C42">
          <w:rPr>
            <w:noProof/>
          </w:rPr>
          <w:delText>Dynamic Expressions (Velocity)</w:delText>
        </w:r>
        <w:r w:rsidDel="00986C42">
          <w:rPr>
            <w:noProof/>
          </w:rPr>
          <w:tab/>
        </w:r>
        <w:r w:rsidR="00423883" w:rsidDel="00986C42">
          <w:rPr>
            <w:noProof/>
          </w:rPr>
          <w:delText>74</w:delText>
        </w:r>
      </w:del>
    </w:p>
    <w:p w14:paraId="66E2AF23" w14:textId="3A82956A" w:rsidR="00494A19" w:rsidDel="00986C42" w:rsidRDefault="00494A19" w:rsidP="003B2B48">
      <w:pPr>
        <w:pStyle w:val="TOC2"/>
        <w:rPr>
          <w:del w:id="1818" w:author="Jennifer Yeo" w:date="2021-01-14T12:18:00Z"/>
          <w:rFonts w:ascii="Calibri" w:hAnsi="Calibri"/>
          <w:noProof/>
          <w:szCs w:val="22"/>
        </w:rPr>
      </w:pPr>
      <w:del w:id="1819" w:author="Jennifer Yeo" w:date="2021-01-14T12:18:00Z">
        <w:r w:rsidDel="00986C42">
          <w:rPr>
            <w:noProof/>
          </w:rPr>
          <w:delText>SQL Templating</w:delText>
        </w:r>
        <w:r w:rsidDel="00986C42">
          <w:rPr>
            <w:noProof/>
          </w:rPr>
          <w:tab/>
        </w:r>
        <w:r w:rsidR="00423883" w:rsidDel="00986C42">
          <w:rPr>
            <w:noProof/>
          </w:rPr>
          <w:delText>77</w:delText>
        </w:r>
      </w:del>
    </w:p>
    <w:p w14:paraId="2165C8C7" w14:textId="3AE4E6AD" w:rsidR="00494A19" w:rsidDel="00986C42" w:rsidRDefault="00494A19" w:rsidP="003B2B48">
      <w:pPr>
        <w:pStyle w:val="TOC2"/>
        <w:rPr>
          <w:del w:id="1820" w:author="Jennifer Yeo" w:date="2021-01-14T12:18:00Z"/>
          <w:rFonts w:ascii="Calibri" w:hAnsi="Calibri"/>
          <w:noProof/>
          <w:szCs w:val="22"/>
        </w:rPr>
      </w:pPr>
      <w:del w:id="1821" w:author="Jennifer Yeo" w:date="2021-01-14T12:18:00Z">
        <w:r w:rsidDel="00986C42">
          <w:rPr>
            <w:noProof/>
          </w:rPr>
          <w:delText>SQL Templating — Adding Fields</w:delText>
        </w:r>
        <w:r w:rsidDel="00986C42">
          <w:rPr>
            <w:noProof/>
          </w:rPr>
          <w:tab/>
        </w:r>
        <w:r w:rsidR="00423883" w:rsidDel="00986C42">
          <w:rPr>
            <w:noProof/>
          </w:rPr>
          <w:delText>80</w:delText>
        </w:r>
      </w:del>
    </w:p>
    <w:p w14:paraId="58D445D2" w14:textId="3279E45F" w:rsidR="00494A19" w:rsidDel="00986C42" w:rsidRDefault="00494A19" w:rsidP="003B2B48">
      <w:pPr>
        <w:pStyle w:val="TOC2"/>
        <w:rPr>
          <w:del w:id="1822" w:author="Jennifer Yeo" w:date="2021-01-14T12:18:00Z"/>
          <w:rFonts w:ascii="Calibri" w:hAnsi="Calibri"/>
          <w:noProof/>
          <w:szCs w:val="22"/>
        </w:rPr>
      </w:pPr>
      <w:del w:id="1823" w:author="Jennifer Yeo" w:date="2021-01-14T12:18:00Z">
        <w:r w:rsidDel="00986C42">
          <w:rPr>
            <w:noProof/>
          </w:rPr>
          <w:delText xml:space="preserve">Why focus on </w:delText>
        </w:r>
        <w:r w:rsidRPr="003B08F3" w:rsidDel="00986C42">
          <w:rPr>
            <w:rFonts w:ascii="Courier New" w:hAnsi="Courier New"/>
            <w:noProof/>
          </w:rPr>
          <w:delText>.ds.xml</w:delText>
        </w:r>
        <w:r w:rsidDel="00986C42">
          <w:rPr>
            <w:noProof/>
          </w:rPr>
          <w:delText xml:space="preserve"> files?</w:delText>
        </w:r>
        <w:r w:rsidDel="00986C42">
          <w:rPr>
            <w:noProof/>
          </w:rPr>
          <w:tab/>
        </w:r>
        <w:r w:rsidR="00423883" w:rsidDel="00986C42">
          <w:rPr>
            <w:noProof/>
          </w:rPr>
          <w:delText>82</w:delText>
        </w:r>
      </w:del>
    </w:p>
    <w:p w14:paraId="628766B9" w14:textId="66B1FD40" w:rsidR="00494A19" w:rsidDel="00986C42" w:rsidRDefault="00494A19" w:rsidP="003B2B48">
      <w:pPr>
        <w:pStyle w:val="TOC2"/>
        <w:rPr>
          <w:del w:id="1824" w:author="Jennifer Yeo" w:date="2021-01-14T12:18:00Z"/>
          <w:rFonts w:ascii="Calibri" w:hAnsi="Calibri"/>
          <w:noProof/>
          <w:szCs w:val="22"/>
        </w:rPr>
      </w:pPr>
      <w:del w:id="1825" w:author="Jennifer Yeo" w:date="2021-01-14T12:18:00Z">
        <w:r w:rsidDel="00986C42">
          <w:rPr>
            <w:noProof/>
          </w:rPr>
          <w:delText>Custom DataSources</w:delText>
        </w:r>
        <w:r w:rsidDel="00986C42">
          <w:rPr>
            <w:noProof/>
          </w:rPr>
          <w:tab/>
        </w:r>
        <w:r w:rsidR="00423883" w:rsidDel="00986C42">
          <w:rPr>
            <w:noProof/>
          </w:rPr>
          <w:delText>83</w:delText>
        </w:r>
      </w:del>
    </w:p>
    <w:p w14:paraId="7F7CB473" w14:textId="612BBF52" w:rsidR="00494A19" w:rsidDel="00986C42" w:rsidRDefault="00494A19" w:rsidP="003B2B48">
      <w:pPr>
        <w:pStyle w:val="TOC2"/>
        <w:rPr>
          <w:del w:id="1826" w:author="Jennifer Yeo" w:date="2021-01-14T12:18:00Z"/>
          <w:rFonts w:ascii="Calibri" w:hAnsi="Calibri"/>
          <w:noProof/>
          <w:szCs w:val="22"/>
        </w:rPr>
      </w:pPr>
      <w:del w:id="1827" w:author="Jennifer Yeo" w:date="2021-01-14T12:18:00Z">
        <w:r w:rsidDel="00986C42">
          <w:rPr>
            <w:noProof/>
          </w:rPr>
          <w:delText xml:space="preserve">Generic RPC operations </w:delText>
        </w:r>
        <w:r w:rsidRPr="003B08F3" w:rsidDel="00986C42">
          <w:rPr>
            <w:rFonts w:ascii="Franklin Gothic Medium" w:hAnsi="Franklin Gothic Medium"/>
            <w:noProof/>
          </w:rPr>
          <w:delText xml:space="preserve"> (advanced)</w:delText>
        </w:r>
        <w:r w:rsidDel="00986C42">
          <w:rPr>
            <w:noProof/>
          </w:rPr>
          <w:tab/>
        </w:r>
        <w:r w:rsidR="00423883" w:rsidDel="00986C42">
          <w:rPr>
            <w:noProof/>
          </w:rPr>
          <w:delText>85</w:delText>
        </w:r>
      </w:del>
    </w:p>
    <w:p w14:paraId="6E239989" w14:textId="5DAC5CDC" w:rsidR="00494A19" w:rsidDel="00986C42" w:rsidRDefault="00494A19" w:rsidP="003B2B48">
      <w:pPr>
        <w:pStyle w:val="TOC1"/>
        <w:rPr>
          <w:del w:id="1828" w:author="Jennifer Yeo" w:date="2021-01-14T12:18:00Z"/>
          <w:rFonts w:ascii="Calibri" w:hAnsi="Calibri"/>
          <w:noProof/>
          <w:szCs w:val="22"/>
        </w:rPr>
      </w:pPr>
      <w:del w:id="1829" w:author="Jennifer Yeo" w:date="2021-01-14T12:18:00Z">
        <w:r w:rsidDel="00986C42">
          <w:rPr>
            <w:noProof/>
          </w:rPr>
          <w:delText>10.</w:delText>
        </w:r>
        <w:r w:rsidDel="00986C42">
          <w:rPr>
            <w:rFonts w:ascii="Calibri" w:hAnsi="Calibri"/>
            <w:noProof/>
            <w:szCs w:val="22"/>
          </w:rPr>
          <w:tab/>
        </w:r>
        <w:r w:rsidDel="00986C42">
          <w:rPr>
            <w:noProof/>
          </w:rPr>
          <w:delText>Extending SmartClient</w:delText>
        </w:r>
        <w:r w:rsidDel="00986C42">
          <w:rPr>
            <w:noProof/>
          </w:rPr>
          <w:tab/>
        </w:r>
        <w:r w:rsidR="00423883" w:rsidDel="00986C42">
          <w:rPr>
            <w:noProof/>
          </w:rPr>
          <w:delText>87</w:delText>
        </w:r>
      </w:del>
    </w:p>
    <w:p w14:paraId="66C5FD0D" w14:textId="51F76C22" w:rsidR="00494A19" w:rsidDel="00986C42" w:rsidRDefault="00494A19" w:rsidP="003B2B48">
      <w:pPr>
        <w:pStyle w:val="TOC2"/>
        <w:rPr>
          <w:del w:id="1830" w:author="Jennifer Yeo" w:date="2021-01-14T12:18:00Z"/>
          <w:rFonts w:ascii="Calibri" w:hAnsi="Calibri"/>
          <w:noProof/>
          <w:szCs w:val="22"/>
        </w:rPr>
      </w:pPr>
      <w:del w:id="1831" w:author="Jennifer Yeo" w:date="2021-01-14T12:18:00Z">
        <w:r w:rsidDel="00986C42">
          <w:rPr>
            <w:noProof/>
          </w:rPr>
          <w:delText>Client-side architecture</w:delText>
        </w:r>
        <w:r w:rsidDel="00986C42">
          <w:rPr>
            <w:noProof/>
          </w:rPr>
          <w:tab/>
        </w:r>
        <w:r w:rsidR="00423883" w:rsidDel="00986C42">
          <w:rPr>
            <w:noProof/>
          </w:rPr>
          <w:delText>87</w:delText>
        </w:r>
      </w:del>
    </w:p>
    <w:p w14:paraId="5489C54C" w14:textId="62CC1B0B" w:rsidR="00494A19" w:rsidDel="00986C42" w:rsidRDefault="00494A19" w:rsidP="003B2B48">
      <w:pPr>
        <w:pStyle w:val="TOC2"/>
        <w:rPr>
          <w:del w:id="1832" w:author="Jennifer Yeo" w:date="2021-01-14T12:18:00Z"/>
          <w:rFonts w:ascii="Calibri" w:hAnsi="Calibri"/>
          <w:noProof/>
          <w:szCs w:val="22"/>
        </w:rPr>
      </w:pPr>
      <w:del w:id="1833" w:author="Jennifer Yeo" w:date="2021-01-14T12:18:00Z">
        <w:r w:rsidDel="00986C42">
          <w:rPr>
            <w:noProof/>
          </w:rPr>
          <w:delText>Customized Themes</w:delText>
        </w:r>
        <w:r w:rsidDel="00986C42">
          <w:rPr>
            <w:noProof/>
          </w:rPr>
          <w:tab/>
        </w:r>
        <w:r w:rsidR="00423883" w:rsidDel="00986C42">
          <w:rPr>
            <w:noProof/>
          </w:rPr>
          <w:delText>88</w:delText>
        </w:r>
      </w:del>
    </w:p>
    <w:p w14:paraId="4462CBD3" w14:textId="51169286" w:rsidR="00494A19" w:rsidDel="00986C42" w:rsidRDefault="00494A19" w:rsidP="003B2B48">
      <w:pPr>
        <w:pStyle w:val="TOC2"/>
        <w:rPr>
          <w:del w:id="1834" w:author="Jennifer Yeo" w:date="2021-01-14T12:18:00Z"/>
          <w:rFonts w:ascii="Calibri" w:hAnsi="Calibri"/>
          <w:noProof/>
          <w:szCs w:val="22"/>
        </w:rPr>
      </w:pPr>
      <w:del w:id="1835" w:author="Jennifer Yeo" w:date="2021-01-14T12:18:00Z">
        <w:r w:rsidDel="00986C42">
          <w:rPr>
            <w:noProof/>
          </w:rPr>
          <w:delText>Customized Components</w:delText>
        </w:r>
        <w:r w:rsidDel="00986C42">
          <w:rPr>
            <w:noProof/>
          </w:rPr>
          <w:tab/>
        </w:r>
        <w:r w:rsidR="00423883" w:rsidDel="00986C42">
          <w:rPr>
            <w:noProof/>
          </w:rPr>
          <w:delText>90</w:delText>
        </w:r>
      </w:del>
    </w:p>
    <w:p w14:paraId="1D3247FA" w14:textId="46C5C19B" w:rsidR="00494A19" w:rsidDel="00986C42" w:rsidRDefault="00494A19" w:rsidP="003B2B48">
      <w:pPr>
        <w:pStyle w:val="TOC2"/>
        <w:rPr>
          <w:del w:id="1836" w:author="Jennifer Yeo" w:date="2021-01-14T12:18:00Z"/>
          <w:rFonts w:ascii="Calibri" w:hAnsi="Calibri"/>
          <w:noProof/>
          <w:szCs w:val="22"/>
        </w:rPr>
      </w:pPr>
      <w:del w:id="1837" w:author="Jennifer Yeo" w:date="2021-01-14T12:18:00Z">
        <w:r w:rsidDel="00986C42">
          <w:rPr>
            <w:noProof/>
          </w:rPr>
          <w:delText>New Components</w:delText>
        </w:r>
        <w:r w:rsidDel="00986C42">
          <w:rPr>
            <w:noProof/>
          </w:rPr>
          <w:tab/>
        </w:r>
        <w:r w:rsidR="00423883" w:rsidDel="00986C42">
          <w:rPr>
            <w:noProof/>
          </w:rPr>
          <w:delText>91</w:delText>
        </w:r>
      </w:del>
    </w:p>
    <w:p w14:paraId="2D0011FF" w14:textId="68D12873" w:rsidR="00494A19" w:rsidDel="00986C42" w:rsidRDefault="00494A19" w:rsidP="003B2B48">
      <w:pPr>
        <w:pStyle w:val="TOC2"/>
        <w:rPr>
          <w:del w:id="1838" w:author="Jennifer Yeo" w:date="2021-01-14T12:18:00Z"/>
          <w:rFonts w:ascii="Calibri" w:hAnsi="Calibri"/>
          <w:noProof/>
          <w:szCs w:val="22"/>
        </w:rPr>
      </w:pPr>
      <w:del w:id="1839" w:author="Jennifer Yeo" w:date="2021-01-14T12:18:00Z">
        <w:r w:rsidDel="00986C42">
          <w:rPr>
            <w:noProof/>
          </w:rPr>
          <w:delText>New Form Controls</w:delText>
        </w:r>
        <w:r w:rsidDel="00986C42">
          <w:rPr>
            <w:noProof/>
          </w:rPr>
          <w:tab/>
        </w:r>
        <w:r w:rsidR="00423883" w:rsidDel="00986C42">
          <w:rPr>
            <w:noProof/>
          </w:rPr>
          <w:delText>93</w:delText>
        </w:r>
      </w:del>
    </w:p>
    <w:p w14:paraId="76BF24BF" w14:textId="589D2F42" w:rsidR="00494A19" w:rsidDel="00986C42" w:rsidRDefault="00494A19" w:rsidP="003B2B48">
      <w:pPr>
        <w:pStyle w:val="TOC1"/>
        <w:rPr>
          <w:del w:id="1840" w:author="Jennifer Yeo" w:date="2021-01-14T12:18:00Z"/>
          <w:rFonts w:ascii="Calibri" w:hAnsi="Calibri"/>
          <w:noProof/>
          <w:szCs w:val="22"/>
        </w:rPr>
      </w:pPr>
      <w:del w:id="1841" w:author="Jennifer Yeo" w:date="2021-01-14T12:18:00Z">
        <w:r w:rsidDel="00986C42">
          <w:rPr>
            <w:noProof/>
          </w:rPr>
          <w:delText>11.</w:delText>
        </w:r>
        <w:r w:rsidDel="00986C42">
          <w:rPr>
            <w:rFonts w:ascii="Calibri" w:hAnsi="Calibri"/>
            <w:noProof/>
            <w:szCs w:val="22"/>
          </w:rPr>
          <w:tab/>
        </w:r>
        <w:r w:rsidDel="00986C42">
          <w:rPr>
            <w:noProof/>
          </w:rPr>
          <w:delText>Tips</w:delText>
        </w:r>
        <w:r w:rsidDel="00986C42">
          <w:rPr>
            <w:noProof/>
          </w:rPr>
          <w:tab/>
        </w:r>
        <w:r w:rsidR="00423883" w:rsidDel="00986C42">
          <w:rPr>
            <w:noProof/>
          </w:rPr>
          <w:delText>94</w:delText>
        </w:r>
      </w:del>
    </w:p>
    <w:p w14:paraId="1DF1ADAC" w14:textId="4F80E2E2" w:rsidR="00494A19" w:rsidDel="00986C42" w:rsidRDefault="00494A19" w:rsidP="003B2B48">
      <w:pPr>
        <w:pStyle w:val="TOC2"/>
        <w:rPr>
          <w:del w:id="1842" w:author="Jennifer Yeo" w:date="2021-01-14T12:18:00Z"/>
          <w:rFonts w:ascii="Calibri" w:hAnsi="Calibri"/>
          <w:noProof/>
          <w:szCs w:val="22"/>
        </w:rPr>
      </w:pPr>
      <w:del w:id="1843" w:author="Jennifer Yeo" w:date="2021-01-14T12:18:00Z">
        <w:r w:rsidDel="00986C42">
          <w:rPr>
            <w:noProof/>
          </w:rPr>
          <w:delText>Beginner Tips</w:delText>
        </w:r>
        <w:r w:rsidDel="00986C42">
          <w:rPr>
            <w:noProof/>
          </w:rPr>
          <w:tab/>
        </w:r>
        <w:r w:rsidR="00423883" w:rsidDel="00986C42">
          <w:rPr>
            <w:noProof/>
          </w:rPr>
          <w:delText>94</w:delText>
        </w:r>
      </w:del>
    </w:p>
    <w:p w14:paraId="5BA063BE" w14:textId="0986D396" w:rsidR="00494A19" w:rsidDel="00986C42" w:rsidRDefault="00494A19" w:rsidP="003B2B48">
      <w:pPr>
        <w:pStyle w:val="TOC2"/>
        <w:rPr>
          <w:del w:id="1844" w:author="Jennifer Yeo" w:date="2021-01-14T12:18:00Z"/>
          <w:rFonts w:ascii="Calibri" w:hAnsi="Calibri"/>
          <w:noProof/>
          <w:szCs w:val="22"/>
        </w:rPr>
      </w:pPr>
      <w:del w:id="1845" w:author="Jennifer Yeo" w:date="2021-01-14T12:18:00Z">
        <w:r w:rsidDel="00986C42">
          <w:rPr>
            <w:noProof/>
          </w:rPr>
          <w:delText>HTML and CSS Tips</w:delText>
        </w:r>
        <w:r w:rsidDel="00986C42">
          <w:rPr>
            <w:noProof/>
          </w:rPr>
          <w:tab/>
        </w:r>
        <w:r w:rsidR="00423883" w:rsidDel="00986C42">
          <w:rPr>
            <w:noProof/>
          </w:rPr>
          <w:delText>94</w:delText>
        </w:r>
      </w:del>
    </w:p>
    <w:p w14:paraId="331F5C12" w14:textId="73E54FF7" w:rsidR="00494A19" w:rsidDel="00986C42" w:rsidRDefault="00494A19" w:rsidP="003B2B48">
      <w:pPr>
        <w:pStyle w:val="TOC2"/>
        <w:rPr>
          <w:del w:id="1846" w:author="Jennifer Yeo" w:date="2021-01-14T12:18:00Z"/>
          <w:rFonts w:ascii="Calibri" w:hAnsi="Calibri"/>
          <w:noProof/>
          <w:szCs w:val="22"/>
        </w:rPr>
      </w:pPr>
      <w:del w:id="1847" w:author="Jennifer Yeo" w:date="2021-01-14T12:18:00Z">
        <w:r w:rsidDel="00986C42">
          <w:rPr>
            <w:noProof/>
          </w:rPr>
          <w:delText>Architecture Tips</w:delText>
        </w:r>
        <w:r w:rsidDel="00986C42">
          <w:rPr>
            <w:noProof/>
          </w:rPr>
          <w:tab/>
        </w:r>
        <w:r w:rsidR="00423883" w:rsidDel="00986C42">
          <w:rPr>
            <w:noProof/>
          </w:rPr>
          <w:delText>95</w:delText>
        </w:r>
      </w:del>
    </w:p>
    <w:p w14:paraId="551BF588" w14:textId="036228D4" w:rsidR="00494A19" w:rsidDel="00986C42" w:rsidRDefault="00494A19" w:rsidP="003B2B48">
      <w:pPr>
        <w:pStyle w:val="TOC1"/>
        <w:rPr>
          <w:del w:id="1848" w:author="Jennifer Yeo" w:date="2021-01-14T12:18:00Z"/>
          <w:rFonts w:ascii="Calibri" w:hAnsi="Calibri"/>
          <w:noProof/>
          <w:szCs w:val="22"/>
        </w:rPr>
      </w:pPr>
      <w:del w:id="1849" w:author="Jennifer Yeo" w:date="2021-01-14T12:18:00Z">
        <w:r w:rsidDel="00986C42">
          <w:rPr>
            <w:noProof/>
          </w:rPr>
          <w:delText>12.</w:delText>
        </w:r>
        <w:r w:rsidDel="00986C42">
          <w:rPr>
            <w:rFonts w:ascii="Calibri" w:hAnsi="Calibri"/>
            <w:noProof/>
            <w:szCs w:val="22"/>
          </w:rPr>
          <w:tab/>
        </w:r>
        <w:r w:rsidDel="00986C42">
          <w:rPr>
            <w:noProof/>
          </w:rPr>
          <w:delText>Evaluating SmartClient</w:delText>
        </w:r>
        <w:r w:rsidDel="00986C42">
          <w:rPr>
            <w:noProof/>
          </w:rPr>
          <w:tab/>
        </w:r>
        <w:r w:rsidR="00423883" w:rsidDel="00986C42">
          <w:rPr>
            <w:noProof/>
          </w:rPr>
          <w:delText>99</w:delText>
        </w:r>
      </w:del>
    </w:p>
    <w:p w14:paraId="2CA737D3" w14:textId="00E32450" w:rsidR="00494A19" w:rsidDel="00986C42" w:rsidRDefault="00494A19" w:rsidP="003B2B48">
      <w:pPr>
        <w:pStyle w:val="TOC2"/>
        <w:rPr>
          <w:del w:id="1850" w:author="Jennifer Yeo" w:date="2021-01-14T12:18:00Z"/>
          <w:rFonts w:ascii="Calibri" w:hAnsi="Calibri"/>
          <w:noProof/>
          <w:szCs w:val="22"/>
        </w:rPr>
      </w:pPr>
      <w:del w:id="1851" w:author="Jennifer Yeo" w:date="2021-01-14T12:18:00Z">
        <w:r w:rsidDel="00986C42">
          <w:rPr>
            <w:noProof/>
          </w:rPr>
          <w:delText>Which Edition to Evaluate</w:delText>
        </w:r>
        <w:r w:rsidDel="00986C42">
          <w:rPr>
            <w:noProof/>
          </w:rPr>
          <w:tab/>
        </w:r>
        <w:r w:rsidR="00423883" w:rsidDel="00986C42">
          <w:rPr>
            <w:noProof/>
          </w:rPr>
          <w:delText>99</w:delText>
        </w:r>
      </w:del>
    </w:p>
    <w:p w14:paraId="26157631" w14:textId="769DC95F" w:rsidR="00494A19" w:rsidDel="00986C42" w:rsidRDefault="00494A19" w:rsidP="003B2B48">
      <w:pPr>
        <w:pStyle w:val="TOC2"/>
        <w:rPr>
          <w:del w:id="1852" w:author="Jennifer Yeo" w:date="2021-01-14T12:18:00Z"/>
          <w:rFonts w:ascii="Calibri" w:hAnsi="Calibri"/>
          <w:noProof/>
          <w:szCs w:val="22"/>
        </w:rPr>
      </w:pPr>
      <w:del w:id="1853" w:author="Jennifer Yeo" w:date="2021-01-14T12:18:00Z">
        <w:r w:rsidDel="00986C42">
          <w:rPr>
            <w:noProof/>
          </w:rPr>
          <w:delText>Evaluating Performance</w:delText>
        </w:r>
        <w:r w:rsidDel="00986C42">
          <w:rPr>
            <w:noProof/>
          </w:rPr>
          <w:tab/>
        </w:r>
        <w:r w:rsidR="00423883" w:rsidDel="00986C42">
          <w:rPr>
            <w:noProof/>
          </w:rPr>
          <w:delText>100</w:delText>
        </w:r>
      </w:del>
    </w:p>
    <w:p w14:paraId="2063F5CB" w14:textId="64B2092C" w:rsidR="00494A19" w:rsidDel="00986C42" w:rsidRDefault="00494A19" w:rsidP="003B2B48">
      <w:pPr>
        <w:pStyle w:val="TOC2"/>
        <w:rPr>
          <w:del w:id="1854" w:author="Jennifer Yeo" w:date="2021-01-14T12:18:00Z"/>
          <w:rFonts w:ascii="Calibri" w:hAnsi="Calibri"/>
          <w:noProof/>
          <w:szCs w:val="22"/>
        </w:rPr>
      </w:pPr>
      <w:del w:id="1855" w:author="Jennifer Yeo" w:date="2021-01-14T12:18:00Z">
        <w:r w:rsidDel="00986C42">
          <w:rPr>
            <w:noProof/>
          </w:rPr>
          <w:delText>Evaluating Interactive Performance</w:delText>
        </w:r>
        <w:r w:rsidDel="00986C42">
          <w:rPr>
            <w:noProof/>
          </w:rPr>
          <w:tab/>
        </w:r>
        <w:r w:rsidR="00423883" w:rsidDel="00986C42">
          <w:rPr>
            <w:noProof/>
          </w:rPr>
          <w:delText>102</w:delText>
        </w:r>
      </w:del>
    </w:p>
    <w:p w14:paraId="35D924DE" w14:textId="4DF01E47" w:rsidR="00494A19" w:rsidDel="00986C42" w:rsidRDefault="00494A19" w:rsidP="003B2B48">
      <w:pPr>
        <w:pStyle w:val="TOC2"/>
        <w:rPr>
          <w:del w:id="1856" w:author="Jennifer Yeo" w:date="2021-01-14T12:18:00Z"/>
          <w:rFonts w:ascii="Calibri" w:hAnsi="Calibri"/>
          <w:noProof/>
          <w:szCs w:val="22"/>
        </w:rPr>
      </w:pPr>
      <w:del w:id="1857" w:author="Jennifer Yeo" w:date="2021-01-14T12:18:00Z">
        <w:r w:rsidDel="00986C42">
          <w:rPr>
            <w:noProof/>
          </w:rPr>
          <w:delText>Evaluating Editions and Pricing</w:delText>
        </w:r>
        <w:r w:rsidDel="00986C42">
          <w:rPr>
            <w:noProof/>
          </w:rPr>
          <w:tab/>
        </w:r>
        <w:r w:rsidR="00423883" w:rsidDel="00986C42">
          <w:rPr>
            <w:noProof/>
          </w:rPr>
          <w:delText>103</w:delText>
        </w:r>
      </w:del>
    </w:p>
    <w:p w14:paraId="6668345C" w14:textId="65705D9C" w:rsidR="00494A19" w:rsidDel="00986C42" w:rsidRDefault="00494A19" w:rsidP="003B2B48">
      <w:pPr>
        <w:pStyle w:val="TOC2"/>
        <w:rPr>
          <w:del w:id="1858" w:author="Jennifer Yeo" w:date="2021-01-14T12:18:00Z"/>
          <w:rFonts w:ascii="Calibri" w:hAnsi="Calibri"/>
          <w:noProof/>
          <w:szCs w:val="22"/>
        </w:rPr>
      </w:pPr>
      <w:del w:id="1859" w:author="Jennifer Yeo" w:date="2021-01-14T12:18:00Z">
        <w:r w:rsidDel="00986C42">
          <w:rPr>
            <w:noProof/>
          </w:rPr>
          <w:delText>A note on supporting Open Source</w:delText>
        </w:r>
        <w:r w:rsidDel="00986C42">
          <w:rPr>
            <w:noProof/>
          </w:rPr>
          <w:tab/>
        </w:r>
        <w:r w:rsidR="00423883" w:rsidDel="00986C42">
          <w:rPr>
            <w:noProof/>
          </w:rPr>
          <w:delText>104</w:delText>
        </w:r>
      </w:del>
    </w:p>
    <w:p w14:paraId="46AD93D9" w14:textId="662C676C" w:rsidR="00494A19" w:rsidDel="00986C42" w:rsidRDefault="00494A19" w:rsidP="003B2B48">
      <w:pPr>
        <w:pStyle w:val="TOC1"/>
        <w:rPr>
          <w:del w:id="1860" w:author="Jennifer Yeo" w:date="2021-01-14T12:18:00Z"/>
          <w:rFonts w:ascii="Calibri" w:hAnsi="Calibri"/>
          <w:noProof/>
          <w:szCs w:val="22"/>
        </w:rPr>
      </w:pPr>
      <w:del w:id="1861" w:author="Jennifer Yeo" w:date="2021-01-14T12:18:00Z">
        <w:r w:rsidDel="00986C42">
          <w:rPr>
            <w:noProof/>
          </w:rPr>
          <w:delText>Contacts</w:delText>
        </w:r>
        <w:r w:rsidDel="00986C42">
          <w:rPr>
            <w:noProof/>
          </w:rPr>
          <w:tab/>
        </w:r>
        <w:r w:rsidR="00423883" w:rsidDel="00986C42">
          <w:rPr>
            <w:noProof/>
          </w:rPr>
          <w:delText>105</w:delText>
        </w:r>
      </w:del>
    </w:p>
    <w:p w14:paraId="0C0DD14A" w14:textId="50888E86" w:rsidR="00494A19" w:rsidRDefault="0084230E">
      <w:pPr>
        <w:pStyle w:val="SmartClientH1"/>
        <w:pageBreakBefore w:val="0"/>
      </w:pPr>
      <w:del w:id="1862" w:author="Jennifer Yeo" w:date="2021-01-14T12:18:00Z">
        <w:r w:rsidDel="00986C42">
          <w:fldChar w:fldCharType="end"/>
        </w:r>
      </w:del>
    </w:p>
    <w:p w14:paraId="0922B51D" w14:textId="77777777" w:rsidR="00B87E34" w:rsidRDefault="00494A19">
      <w:pPr>
        <w:pStyle w:val="SmartClientH1"/>
        <w:pageBreakBefore w:val="0"/>
      </w:pPr>
      <w:r>
        <w:br w:type="page"/>
      </w:r>
      <w:bookmarkStart w:id="1863" w:name="_Toc114241846"/>
      <w:r w:rsidR="00F65072">
        <w:lastRenderedPageBreak/>
        <w:t>How to use this guide</w:t>
      </w:r>
      <w:bookmarkEnd w:id="1863"/>
    </w:p>
    <w:p w14:paraId="138AD9FA" w14:textId="77777777" w:rsidR="00F65072" w:rsidRDefault="00F65072" w:rsidP="002720AB">
      <w:pPr>
        <w:pStyle w:val="SmartClientBodyText-KeepWithNext"/>
      </w:pPr>
      <w:r>
        <w:t xml:space="preserve">The </w:t>
      </w:r>
      <w:r w:rsidRPr="00A41DA6">
        <w:rPr>
          <w:i/>
        </w:rPr>
        <w:t>SmartClient Quick Start Guide</w:t>
      </w:r>
      <w:r>
        <w:t xml:space="preserve"> is designed to introduce you to the SmartClient</w:t>
      </w:r>
      <w:r w:rsidRPr="00BF1B8C">
        <w:rPr>
          <w:vertAlign w:val="superscript"/>
        </w:rPr>
        <w:t>™</w:t>
      </w:r>
      <w:r>
        <w:t xml:space="preserve"> web presentation layer. Our goals are:</w:t>
      </w:r>
    </w:p>
    <w:p w14:paraId="50D90763" w14:textId="77777777" w:rsidR="00F65072" w:rsidRDefault="00F65072" w:rsidP="000A6FAF">
      <w:pPr>
        <w:pStyle w:val="SmartClientBullet"/>
      </w:pPr>
      <w:r>
        <w:t>To have you working with SmartClient components and services in a matter of minutes.</w:t>
      </w:r>
    </w:p>
    <w:p w14:paraId="30FD4A51" w14:textId="77777777" w:rsidR="00F65072" w:rsidRDefault="00F65072" w:rsidP="00AB0C2C">
      <w:pPr>
        <w:pStyle w:val="SmartClientBullet"/>
      </w:pPr>
      <w:r>
        <w:t>To provide a conceptual framework, with pointers to more detail, so you can explore SmartClient in your areas of interest.</w:t>
      </w:r>
    </w:p>
    <w:p w14:paraId="0018C7BE" w14:textId="77777777" w:rsidR="00F65072" w:rsidRDefault="00F65072" w:rsidP="00AB0C2C">
      <w:pPr>
        <w:pStyle w:val="SmartClientBodyText"/>
      </w:pPr>
      <w:r>
        <w:t xml:space="preserve">This guide is structured as a series of brief </w:t>
      </w:r>
      <w:r w:rsidR="009722E8">
        <w:t>chapter</w:t>
      </w:r>
      <w:r>
        <w:t>s, each presenting a set of concepts and hands-on in</w:t>
      </w:r>
      <w:r w:rsidRPr="002C66C1">
        <w:t>formation that you will n</w:t>
      </w:r>
      <w:r>
        <w:t>eed to build SmartClient-enabled</w:t>
      </w:r>
      <w:r w:rsidRPr="002C66C1">
        <w:t xml:space="preserve"> </w:t>
      </w:r>
      <w:r>
        <w:t xml:space="preserve">web </w:t>
      </w:r>
      <w:r w:rsidRPr="002C66C1">
        <w:t>applications. Th</w:t>
      </w:r>
      <w:r>
        <w:t>ese</w:t>
      </w:r>
      <w:r w:rsidRPr="002C66C1">
        <w:t xml:space="preserve"> </w:t>
      </w:r>
      <w:r w:rsidR="009722E8">
        <w:t>chapter</w:t>
      </w:r>
      <w:r w:rsidRPr="002C66C1">
        <w:t xml:space="preserve">s are </w:t>
      </w:r>
      <w:r>
        <w:t>intend</w:t>
      </w:r>
      <w:r w:rsidRPr="002C66C1">
        <w:t xml:space="preserve">ed to be read in </w:t>
      </w:r>
      <w:r>
        <w:t>sequence—e</w:t>
      </w:r>
      <w:r w:rsidRPr="002C66C1">
        <w:t xml:space="preserve">arlier </w:t>
      </w:r>
      <w:r w:rsidR="009722E8">
        <w:t>chapter</w:t>
      </w:r>
      <w:r w:rsidRPr="002C66C1">
        <w:t xml:space="preserve">s provide the foundation concepts and configuration for later </w:t>
      </w:r>
      <w:r w:rsidR="009722E8">
        <w:t>chapter</w:t>
      </w:r>
      <w:r w:rsidRPr="002C66C1">
        <w:t>s.</w:t>
      </w:r>
    </w:p>
    <w:p w14:paraId="51B36DFC" w14:textId="77777777" w:rsidR="00F65072" w:rsidRDefault="00F65072" w:rsidP="00AB0C2C">
      <w:pPr>
        <w:pStyle w:val="SmartClientBodyText"/>
      </w:pPr>
      <w:r>
        <w:t xml:space="preserve">This is an </w:t>
      </w:r>
      <w:r w:rsidRPr="00F7299E">
        <w:rPr>
          <w:i/>
        </w:rPr>
        <w:t>interactive</w:t>
      </w:r>
      <w:r>
        <w:t xml:space="preserve"> manual. You will receive the most benefit from this guide if you are working in parallel with the SmartClient SDK—following the documented steps, creating and modifying the code examples, and finding your own paths to explore. You may want to print this manual for easier reference, especially if you are working on a single-display system.</w:t>
      </w:r>
    </w:p>
    <w:p w14:paraId="6B8F2B98" w14:textId="77777777" w:rsidR="00F65072" w:rsidRDefault="00F65072" w:rsidP="00AB0C2C">
      <w:pPr>
        <w:pStyle w:val="SmartClientBodyText"/>
      </w:pPr>
      <w:r>
        <w:t xml:space="preserve">We assume that you are somewhat acquainted with basic concepts of </w:t>
      </w:r>
      <w:r w:rsidRPr="00F7299E">
        <w:rPr>
          <w:i/>
        </w:rPr>
        <w:t>web applications</w:t>
      </w:r>
      <w:r>
        <w:t xml:space="preserve"> (browsers, pages, markup, scripting), </w:t>
      </w:r>
      <w:r w:rsidRPr="00F7299E">
        <w:rPr>
          <w:i/>
        </w:rPr>
        <w:t xml:space="preserve">object-oriented </w:t>
      </w:r>
      <w:r>
        <w:rPr>
          <w:i/>
        </w:rPr>
        <w:t>programming</w:t>
      </w:r>
      <w:r>
        <w:t xml:space="preserve"> (classes, instances, inheritance), and </w:t>
      </w:r>
      <w:r w:rsidRPr="00F7299E">
        <w:rPr>
          <w:i/>
        </w:rPr>
        <w:t>user interface development</w:t>
      </w:r>
      <w:r>
        <w:t xml:space="preserve"> (components, layout, events). However, you do not need deep expertise in any specific technology, language, or system. If you know how to navigate a file system, create and edit text files, and open URLs in a web browser, you can start building rich web applications with SmartClient today.</w:t>
      </w:r>
    </w:p>
    <w:p w14:paraId="6E8865E5" w14:textId="4A4D714D" w:rsidR="00454F52" w:rsidRDefault="00061565">
      <w:pPr>
        <w:pStyle w:val="SmartClientNote"/>
      </w:pPr>
      <w:r>
        <w:rPr>
          <w:noProof/>
        </w:rPr>
        <w:drawing>
          <wp:anchor distT="0" distB="0" distL="114300" distR="114300" simplePos="0" relativeHeight="6" behindDoc="0" locked="0" layoutInCell="1" allowOverlap="1" wp14:anchorId="1FB6F62E" wp14:editId="240E0E75">
            <wp:simplePos x="0" y="0"/>
            <wp:positionH relativeFrom="margin">
              <wp:align>left</wp:align>
            </wp:positionH>
            <wp:positionV relativeFrom="line">
              <wp:align>top</wp:align>
            </wp:positionV>
            <wp:extent cx="250190" cy="250190"/>
            <wp:effectExtent l="0" t="0" r="3810" b="3810"/>
            <wp:wrapNone/>
            <wp:docPr id="925" name="Picture 925"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rsidRPr="00CD4CED">
        <w:rPr>
          <w:b/>
          <w:i/>
        </w:rPr>
        <w:t>If you can’t wait to get started</w:t>
      </w:r>
      <w:r w:rsidR="00F65072">
        <w:t xml:space="preserve">, you can skip directly to </w:t>
      </w:r>
      <w:r w:rsidR="006B385C" w:rsidRPr="005D6929">
        <w:rPr>
          <w:rStyle w:val="Hyperlink"/>
          <w:rPrChange w:id="1864" w:author="Jennifer Yeo" w:date="2021-04-20T11:46:00Z">
            <w:rPr/>
          </w:rPrChange>
        </w:rPr>
        <w:fldChar w:fldCharType="begin"/>
      </w:r>
      <w:r w:rsidR="006B385C" w:rsidRPr="005D6929">
        <w:rPr>
          <w:rStyle w:val="Hyperlink"/>
          <w:rPrChange w:id="1865" w:author="Jennifer Yeo" w:date="2021-04-20T11:46:00Z">
            <w:rPr/>
          </w:rPrChange>
        </w:rPr>
        <w:instrText xml:space="preserve"> HYPERLINK \l "Chapter_2_Installation" </w:instrText>
      </w:r>
      <w:r w:rsidR="006B385C" w:rsidRPr="006D3723">
        <w:rPr>
          <w:rStyle w:val="Hyperlink"/>
        </w:rPr>
      </w:r>
      <w:r w:rsidR="006B385C" w:rsidRPr="005D6929">
        <w:rPr>
          <w:rStyle w:val="Hyperlink"/>
          <w:rPrChange w:id="1866" w:author="Jennifer Yeo" w:date="2021-04-20T11:46:00Z">
            <w:rPr>
              <w:i/>
            </w:rPr>
          </w:rPrChange>
        </w:rPr>
        <w:fldChar w:fldCharType="separate"/>
      </w:r>
      <w:r w:rsidR="009722E8" w:rsidRPr="005D6929">
        <w:rPr>
          <w:rStyle w:val="Hyperlink"/>
          <w:rPrChange w:id="1867" w:author="Jennifer Yeo" w:date="2021-04-20T11:46:00Z">
            <w:rPr>
              <w:i/>
            </w:rPr>
          </w:rPrChange>
        </w:rPr>
        <w:t>Installation</w:t>
      </w:r>
      <w:r w:rsidR="006B385C" w:rsidRPr="005D6929">
        <w:rPr>
          <w:rStyle w:val="Hyperlink"/>
          <w:rPrChange w:id="1868" w:author="Jennifer Yeo" w:date="2021-04-20T11:46:00Z">
            <w:rPr>
              <w:i/>
            </w:rPr>
          </w:rPrChange>
        </w:rPr>
        <w:fldChar w:fldCharType="end"/>
      </w:r>
      <w:r w:rsidR="00F65072">
        <w:t xml:space="preserve"> (</w:t>
      </w:r>
      <w:r w:rsidR="009722E8">
        <w:t>Chapter</w:t>
      </w:r>
      <w:r w:rsidR="00F65072">
        <w:t xml:space="preserve"> </w:t>
      </w:r>
      <w:r w:rsidR="009722E8">
        <w:t>2</w:t>
      </w:r>
      <w:r w:rsidR="00F65072">
        <w:t xml:space="preserve">) to start a SmartClient development server and begin </w:t>
      </w:r>
      <w:r w:rsidR="0084230E" w:rsidRPr="005D6929">
        <w:rPr>
          <w:rStyle w:val="Hyperlink"/>
          <w:rPrChange w:id="1869" w:author="Jennifer Yeo" w:date="2021-04-20T11:47:00Z">
            <w:rPr/>
          </w:rPrChange>
        </w:rPr>
        <w:fldChar w:fldCharType="begin"/>
      </w:r>
      <w:ins w:id="1870" w:author=" " w:date="2012-04-19T10:51:00Z">
        <w:r w:rsidR="00423883" w:rsidRPr="005D6929">
          <w:rPr>
            <w:rStyle w:val="Hyperlink"/>
            <w:rPrChange w:id="1871" w:author="Jennifer Yeo" w:date="2021-04-20T11:47:00Z">
              <w:rPr/>
            </w:rPrChange>
          </w:rPr>
          <w:instrText>HYPERLINK  \l "Chapter_3_Resources"</w:instrText>
        </w:r>
      </w:ins>
      <w:del w:id="1872" w:author=" " w:date="2012-04-19T10:47:00Z">
        <w:r w:rsidR="00645AB3" w:rsidRPr="005D6929" w:rsidDel="00423883">
          <w:rPr>
            <w:rStyle w:val="Hyperlink"/>
            <w:rPrChange w:id="1873" w:author="Jennifer Yeo" w:date="2021-04-20T11:47:00Z">
              <w:rPr/>
            </w:rPrChange>
          </w:rPr>
          <w:delInstrText>HYPERLINK \l "Chapter_3_Exploring"</w:delInstrText>
        </w:r>
      </w:del>
      <w:r w:rsidR="0084230E" w:rsidRPr="006D3723">
        <w:rPr>
          <w:rStyle w:val="Hyperlink"/>
        </w:rPr>
      </w:r>
      <w:r w:rsidR="0084230E" w:rsidRPr="005D6929">
        <w:rPr>
          <w:rStyle w:val="Hyperlink"/>
          <w:rPrChange w:id="1874" w:author="Jennifer Yeo" w:date="2021-04-20T11:47:00Z">
            <w:rPr/>
          </w:rPrChange>
        </w:rPr>
        <w:fldChar w:fldCharType="separate"/>
      </w:r>
      <w:del w:id="1875" w:author=" " w:date="2012-04-19T10:47:00Z">
        <w:r w:rsidR="009722E8" w:rsidRPr="005D6929" w:rsidDel="00423883">
          <w:rPr>
            <w:rStyle w:val="Hyperlink"/>
            <w:rPrChange w:id="1876" w:author="Jennifer Yeo" w:date="2021-04-20T11:47:00Z">
              <w:rPr>
                <w:i/>
              </w:rPr>
            </w:rPrChange>
          </w:rPr>
          <w:delText>Exploring</w:delText>
        </w:r>
      </w:del>
      <w:ins w:id="1877" w:author=" " w:date="2012-04-19T10:51:00Z">
        <w:r w:rsidR="00423883" w:rsidRPr="005D6929">
          <w:rPr>
            <w:rStyle w:val="Hyperlink"/>
            <w:rPrChange w:id="1878" w:author="Jennifer Yeo" w:date="2021-04-20T11:47:00Z">
              <w:rPr>
                <w:i/>
              </w:rPr>
            </w:rPrChange>
          </w:rPr>
          <w:t>Resources</w:t>
        </w:r>
      </w:ins>
      <w:r w:rsidR="0084230E" w:rsidRPr="005D6929">
        <w:rPr>
          <w:rStyle w:val="Hyperlink"/>
          <w:rPrChange w:id="1879" w:author="Jennifer Yeo" w:date="2021-04-20T11:47:00Z">
            <w:rPr/>
          </w:rPrChange>
        </w:rPr>
        <w:fldChar w:fldCharType="end"/>
      </w:r>
      <w:r w:rsidR="00F65072">
        <w:t xml:space="preserve"> (</w:t>
      </w:r>
      <w:r w:rsidR="009722E8">
        <w:t>Chapter 3</w:t>
      </w:r>
      <w:r w:rsidR="00F65072">
        <w:t xml:space="preserve">) and </w:t>
      </w:r>
      <w:r w:rsidR="006B385C" w:rsidRPr="005D6929">
        <w:rPr>
          <w:rStyle w:val="Hyperlink"/>
          <w:rPrChange w:id="1880" w:author="Jennifer Yeo" w:date="2021-04-20T11:47:00Z">
            <w:rPr/>
          </w:rPrChange>
        </w:rPr>
        <w:fldChar w:fldCharType="begin"/>
      </w:r>
      <w:r w:rsidR="006B385C" w:rsidRPr="005D6929">
        <w:rPr>
          <w:rStyle w:val="Hyperlink"/>
          <w:rPrChange w:id="1881" w:author="Jennifer Yeo" w:date="2021-04-20T11:47:00Z">
            <w:rPr/>
          </w:rPrChange>
        </w:rPr>
        <w:instrText xml:space="preserve"> HYPERLINK \l "Chapter_4_Coding" </w:instrText>
      </w:r>
      <w:r w:rsidR="006B385C" w:rsidRPr="006D3723">
        <w:rPr>
          <w:rStyle w:val="Hyperlink"/>
        </w:rPr>
      </w:r>
      <w:r w:rsidR="006B385C" w:rsidRPr="005D6929">
        <w:rPr>
          <w:rStyle w:val="Hyperlink"/>
          <w:rPrChange w:id="1882" w:author="Jennifer Yeo" w:date="2021-04-20T11:47:00Z">
            <w:rPr>
              <w:i/>
            </w:rPr>
          </w:rPrChange>
        </w:rPr>
        <w:fldChar w:fldCharType="separate"/>
      </w:r>
      <w:r w:rsidR="009722E8" w:rsidRPr="005D6929">
        <w:rPr>
          <w:rStyle w:val="Hyperlink"/>
          <w:rPrChange w:id="1883" w:author="Jennifer Yeo" w:date="2021-04-20T11:47:00Z">
            <w:rPr>
              <w:i/>
            </w:rPr>
          </w:rPrChange>
        </w:rPr>
        <w:t>Coding</w:t>
      </w:r>
      <w:r w:rsidR="006B385C" w:rsidRPr="005D6929">
        <w:rPr>
          <w:rStyle w:val="Hyperlink"/>
          <w:rPrChange w:id="1884" w:author="Jennifer Yeo" w:date="2021-04-20T11:47:00Z">
            <w:rPr>
              <w:i/>
            </w:rPr>
          </w:rPrChange>
        </w:rPr>
        <w:fldChar w:fldCharType="end"/>
      </w:r>
      <w:r w:rsidR="009722E8">
        <w:rPr>
          <w:i/>
        </w:rPr>
        <w:t xml:space="preserve"> </w:t>
      </w:r>
      <w:r w:rsidR="00F65072">
        <w:t>(</w:t>
      </w:r>
      <w:r w:rsidR="009722E8">
        <w:t>Chapter 4</w:t>
      </w:r>
      <w:r w:rsidR="00F65072">
        <w:t xml:space="preserve">). But if you can spare a few minutes, we recommend reading the introductory </w:t>
      </w:r>
      <w:r w:rsidR="004A3984">
        <w:t>chapter</w:t>
      </w:r>
      <w:r w:rsidR="00F65072">
        <w:t>s first, for the bigger picture of SmartClient goals and architecture.</w:t>
      </w:r>
    </w:p>
    <w:p w14:paraId="01B9EFD1" w14:textId="77777777" w:rsidR="00F65072" w:rsidRDefault="00F65072" w:rsidP="00AB0C2C">
      <w:pPr>
        <w:pStyle w:val="SmartClientBodyText"/>
      </w:pPr>
      <w:r>
        <w:t>Thank you for choosing SmartClient, and welcome.</w:t>
      </w:r>
    </w:p>
    <w:p w14:paraId="5531CE83" w14:textId="77777777" w:rsidR="00B87E34" w:rsidRPr="003B2B48" w:rsidRDefault="00F65072">
      <w:pPr>
        <w:pStyle w:val="SmartClientH1"/>
        <w:pPrChange w:id="1885" w:author="Jennifer Yeo" w:date="2022-09-16T16:33:00Z">
          <w:pPr>
            <w:pStyle w:val="SmartClientH1"/>
            <w:outlineLvl w:val="9"/>
          </w:pPr>
        </w:pPrChange>
      </w:pPr>
      <w:bookmarkStart w:id="1886" w:name="_Toc114241847"/>
      <w:r w:rsidRPr="003B2B48">
        <w:lastRenderedPageBreak/>
        <w:t>Why SmartClient?</w:t>
      </w:r>
      <w:bookmarkEnd w:id="1886"/>
    </w:p>
    <w:p w14:paraId="72CC4A29" w14:textId="77777777" w:rsidR="00B87E34" w:rsidRDefault="0084386A">
      <w:pPr>
        <w:pStyle w:val="SmartClientBodyText"/>
      </w:pPr>
      <w:r w:rsidRPr="00F37ACB">
        <w:t xml:space="preserve">Smart </w:t>
      </w:r>
      <w:r>
        <w:t>Client</w:t>
      </w:r>
      <w:r w:rsidRPr="00F37ACB">
        <w:t xml:space="preserve"> helps you to build and maintain more usable, portable, efficient web applications faster, propelled by an open, extensible stack of industry-tested components and services.</w:t>
      </w:r>
    </w:p>
    <w:p w14:paraId="2245FE2F" w14:textId="77777777" w:rsidR="00B87E34" w:rsidRDefault="0084386A">
      <w:pPr>
        <w:pStyle w:val="SmartClientBodyText"/>
      </w:pPr>
      <w:r>
        <w:t>In this chapter we explore the unique traits of the SmartClient platform that set it apart from other technologies with similar purpose.</w:t>
      </w:r>
    </w:p>
    <w:p w14:paraId="72350B24" w14:textId="77777777" w:rsidR="00B87E34" w:rsidRDefault="0084386A">
      <w:pPr>
        <w:pStyle w:val="SmartClientH2"/>
      </w:pPr>
      <w:bookmarkStart w:id="1887" w:name="_Toc271105194"/>
      <w:bookmarkStart w:id="1888" w:name="_Toc114241848"/>
      <w:r>
        <w:t>More than Just Widgets</w:t>
      </w:r>
      <w:r w:rsidRPr="0084386A">
        <w:t xml:space="preserve"> —</w:t>
      </w:r>
      <w:r>
        <w:t>A Complete Architecture</w:t>
      </w:r>
      <w:bookmarkEnd w:id="1887"/>
      <w:bookmarkEnd w:id="1888"/>
    </w:p>
    <w:p w14:paraId="77F95B83" w14:textId="77777777" w:rsidR="00B87E34" w:rsidRDefault="0084386A">
      <w:pPr>
        <w:pStyle w:val="SmartClientBodyText"/>
      </w:pPr>
      <w:r>
        <w:t>SmartClient</w:t>
      </w:r>
      <w:r w:rsidRPr="00E67571">
        <w:t xml:space="preserve"> </w:t>
      </w:r>
      <w:r>
        <w:t xml:space="preserve">provides an </w:t>
      </w:r>
      <w:r w:rsidRPr="008D4AED">
        <w:rPr>
          <w:b/>
        </w:rPr>
        <w:t>end-to-end application architecture</w:t>
      </w:r>
      <w:r>
        <w:t>, from UI components to server-side transaction handling.</w:t>
      </w:r>
    </w:p>
    <w:p w14:paraId="34389F1C" w14:textId="77777777" w:rsidR="00B87E34" w:rsidRDefault="0084386A">
      <w:pPr>
        <w:pStyle w:val="SmartClientBodyText"/>
      </w:pPr>
      <w:r>
        <w:t>The examples included with SmartClient demonstrate the simplicity that can only be achieved by a framework that addresses both server- and client-side architectural concerns to deliver globally optimal solutions.</w:t>
      </w:r>
    </w:p>
    <w:p w14:paraId="7B3CCC03" w14:textId="77777777" w:rsidR="00B87E34" w:rsidRDefault="0084386A">
      <w:pPr>
        <w:pStyle w:val="SmartClientBodyText"/>
      </w:pPr>
      <w:r>
        <w:t>SmartClient’s UI components are carefully designed to maximize responsiveness and minimize server load, and SmartClient’s server components are designed around the requirements of high-productivity user interfaces.</w:t>
      </w:r>
    </w:p>
    <w:p w14:paraId="666B7CEF" w14:textId="77777777" w:rsidR="00B87E34" w:rsidRDefault="0084386A">
      <w:pPr>
        <w:pStyle w:val="SmartClientBodyText"/>
      </w:pPr>
      <w:r>
        <w:t>Even if you adopt only part of the Smart</w:t>
      </w:r>
      <w:r w:rsidR="0058095B">
        <w:t>Client</w:t>
      </w:r>
      <w:r>
        <w:t xml:space="preserve"> solution, you benefit from an architecture that takes into account the entire problem you need to solve, not just a part of it. Every integration point in the Smart</w:t>
      </w:r>
      <w:r w:rsidR="00B56BBB">
        <w:t>Client</w:t>
      </w:r>
      <w:r>
        <w:t xml:space="preserve"> platform has been designed with a clear understanding of the requirements you need to fulfill, </w:t>
      </w:r>
      <w:r w:rsidRPr="00546A62">
        <w:rPr>
          <w:b/>
        </w:rPr>
        <w:t>and</w:t>
      </w:r>
      <w:r>
        <w:t>, the solutions built into Smart</w:t>
      </w:r>
      <w:r w:rsidR="0058095B">
        <w:t>Client</w:t>
      </w:r>
      <w:r>
        <w:t xml:space="preserve"> provide a “blueprint” for one way of meeting those requirements.</w:t>
      </w:r>
    </w:p>
    <w:p w14:paraId="44A4C1C1" w14:textId="77777777" w:rsidR="00B87E34" w:rsidRDefault="0084386A">
      <w:pPr>
        <w:pStyle w:val="SmartClientH2"/>
      </w:pPr>
      <w:bookmarkStart w:id="1889" w:name="_Toc271105195"/>
      <w:bookmarkStart w:id="1890" w:name="_Toc114241849"/>
      <w:r>
        <w:t>Eliminates Cross-Browser Testing and Debugging</w:t>
      </w:r>
      <w:bookmarkEnd w:id="1889"/>
      <w:bookmarkEnd w:id="1890"/>
    </w:p>
    <w:p w14:paraId="7FA9D649" w14:textId="77777777" w:rsidR="00B87E34" w:rsidRDefault="0084386A">
      <w:pPr>
        <w:pStyle w:val="SmartClientBodyText"/>
      </w:pPr>
      <w:r>
        <w:t>Smart</w:t>
      </w:r>
      <w:r w:rsidR="0058095B">
        <w:t>Client</w:t>
      </w:r>
      <w:r w:rsidRPr="00E67571">
        <w:t xml:space="preserve"> </w:t>
      </w:r>
      <w:r>
        <w:t xml:space="preserve">provides a </w:t>
      </w:r>
      <w:r w:rsidRPr="008D4AED">
        <w:rPr>
          <w:b/>
        </w:rPr>
        <w:t>clean, clear, object-oriented approach</w:t>
      </w:r>
      <w:r>
        <w:t xml:space="preserve"> to UI development that shields you from browser bugs and quirks.</w:t>
      </w:r>
    </w:p>
    <w:p w14:paraId="318EB22B" w14:textId="77777777" w:rsidR="00B87E34" w:rsidRDefault="0084386A">
      <w:pPr>
        <w:pStyle w:val="SmartClientBodyText"/>
      </w:pPr>
      <w:r>
        <w:t>Even if you need to create a totally unique look and feel, Smart</w:t>
      </w:r>
      <w:r w:rsidR="0058095B">
        <w:t>Client</w:t>
      </w:r>
      <w:r>
        <w:t>’s</w:t>
      </w:r>
      <w:r w:rsidRPr="00E67571">
        <w:t xml:space="preserve"> simplified skinning and branding requires only basic knowledge of page styling, and you never have to deal with browser layout inconsistencies.</w:t>
      </w:r>
      <w:r>
        <w:t xml:space="preserve"> </w:t>
      </w:r>
    </w:p>
    <w:p w14:paraId="4A55FB01" w14:textId="77777777" w:rsidR="00B87E34" w:rsidRDefault="0084386A">
      <w:pPr>
        <w:pStyle w:val="SmartClientBodyText"/>
      </w:pPr>
      <w:r>
        <w:t xml:space="preserve">In contrast, </w:t>
      </w:r>
      <w:commentRangeStart w:id="1891"/>
      <w:r>
        <w:t>lower-level f</w:t>
      </w:r>
      <w:r w:rsidRPr="00E67571">
        <w:t xml:space="preserve">rameworks that provide a thin wrapper over </w:t>
      </w:r>
      <w:r>
        <w:t>browser APIs</w:t>
      </w:r>
      <w:commentRangeEnd w:id="1891"/>
      <w:r>
        <w:rPr>
          <w:rStyle w:val="CommentReference"/>
        </w:rPr>
        <w:commentReference w:id="1891"/>
      </w:r>
      <w:r w:rsidRPr="00E67571">
        <w:t xml:space="preserve"> can</w:t>
      </w:r>
      <w:r>
        <w:t>’</w:t>
      </w:r>
      <w:r w:rsidRPr="00E67571">
        <w:t>t protect you from the worst and most destructive of browser issues, such as timing-dependent bugs and memory leaks.</w:t>
      </w:r>
      <w:r>
        <w:t xml:space="preserve"> </w:t>
      </w:r>
    </w:p>
    <w:p w14:paraId="5F8B37F8" w14:textId="6358243B" w:rsidR="00B87E34" w:rsidRPr="003119CC" w:rsidDel="00BA5254" w:rsidRDefault="00BA5254">
      <w:pPr>
        <w:pStyle w:val="SmartClientBodyText"/>
        <w:rPr>
          <w:del w:id="1892" w:author="Jennifer Yeo" w:date="2022-09-16T16:43:00Z"/>
          <w:rFonts w:cs="Arial"/>
          <w:color w:val="222222"/>
          <w:shd w:val="clear" w:color="auto" w:fill="FFFFFF"/>
          <w:rPrChange w:id="1893" w:author="Jennifer Yeo" w:date="2022-09-16T16:45:00Z">
            <w:rPr>
              <w:del w:id="1894" w:author="Jennifer Yeo" w:date="2022-09-16T16:43:00Z"/>
              <w:rFonts w:ascii="Arial" w:hAnsi="Arial" w:cs="Arial"/>
              <w:color w:val="222222"/>
              <w:shd w:val="clear" w:color="auto" w:fill="FFFFFF"/>
            </w:rPr>
          </w:rPrChange>
        </w:rPr>
      </w:pPr>
      <w:ins w:id="1895" w:author="Jennifer Yeo" w:date="2022-09-16T16:43:00Z">
        <w:r w:rsidRPr="003119CC">
          <w:rPr>
            <w:rFonts w:cs="Arial"/>
            <w:color w:val="222222"/>
            <w:shd w:val="clear" w:color="auto" w:fill="FFFFFF"/>
            <w:rPrChange w:id="1896" w:author="Jennifer Yeo" w:date="2022-09-16T16:45:00Z">
              <w:rPr>
                <w:rFonts w:ascii="Arial" w:hAnsi="Arial" w:cs="Arial"/>
                <w:color w:val="222222"/>
                <w:shd w:val="clear" w:color="auto" w:fill="FFFFFF"/>
              </w:rPr>
            </w:rPrChange>
          </w:rPr>
          <w:t xml:space="preserve">When you use SmartClient's powerful, component-oriented APIs, SmartClient automatically uses the best available approach in each browser, so you never have to worry about it. </w:t>
        </w:r>
      </w:ins>
      <w:del w:id="1897" w:author="Jennifer Yeo" w:date="2022-09-16T16:43:00Z">
        <w:r w:rsidR="0084386A" w:rsidRPr="003119CC" w:rsidDel="00BA5254">
          <w:delText>Smart</w:delText>
        </w:r>
        <w:r w:rsidR="0058095B" w:rsidRPr="003119CC" w:rsidDel="00BA5254">
          <w:delText>Client</w:delText>
        </w:r>
        <w:r w:rsidR="0084386A" w:rsidRPr="003119CC" w:rsidDel="00BA5254">
          <w:delText>’s powerful, component-oriented APIs give Smart</w:delText>
        </w:r>
        <w:r w:rsidR="0058095B" w:rsidRPr="003119CC" w:rsidDel="00BA5254">
          <w:delText>Client</w:delText>
        </w:r>
        <w:r w:rsidR="0084386A" w:rsidRPr="003119CC" w:rsidDel="00BA5254">
          <w:delText xml:space="preserve"> the flexibility to use whatever approach works best in each browser, so you don’t have to worry about it.</w:delText>
        </w:r>
      </w:del>
    </w:p>
    <w:p w14:paraId="4772E4F8" w14:textId="77777777" w:rsidR="00BA5254" w:rsidRDefault="00BA5254">
      <w:pPr>
        <w:pStyle w:val="SmartClientBodyText"/>
        <w:rPr>
          <w:ins w:id="1898" w:author="Jennifer Yeo" w:date="2022-09-16T16:43:00Z"/>
        </w:rPr>
      </w:pPr>
    </w:p>
    <w:p w14:paraId="7AEF006E" w14:textId="77777777" w:rsidR="00B87E34" w:rsidRDefault="0084386A">
      <w:pPr>
        <w:pStyle w:val="SmartClientBodyText"/>
      </w:pPr>
      <w:r>
        <w:lastRenderedPageBreak/>
        <w:t>This allows Smart</w:t>
      </w:r>
      <w:r w:rsidR="0058095B">
        <w:t>Client</w:t>
      </w:r>
      <w:r>
        <w:t xml:space="preserve"> to make a simple guarantee: if</w:t>
      </w:r>
      <w:r w:rsidRPr="00E67571">
        <w:t xml:space="preserve"> there is a cross-browser issue, </w:t>
      </w:r>
      <w:r w:rsidRPr="008D4AED">
        <w:rPr>
          <w:b/>
        </w:rPr>
        <w:t>it's our problem, not yours</w:t>
      </w:r>
      <w:r w:rsidRPr="00E67571">
        <w:t xml:space="preserve">. </w:t>
      </w:r>
    </w:p>
    <w:p w14:paraId="3DF065E9" w14:textId="77777777" w:rsidR="00B87E34" w:rsidRDefault="0084386A">
      <w:pPr>
        <w:pStyle w:val="SmartClientH2"/>
      </w:pPr>
      <w:bookmarkStart w:id="1899" w:name="_Toc271105196"/>
      <w:bookmarkStart w:id="1900" w:name="_Toc114241850"/>
      <w:r>
        <w:t>Complete Solution</w:t>
      </w:r>
      <w:bookmarkEnd w:id="1899"/>
      <w:bookmarkEnd w:id="1900"/>
    </w:p>
    <w:p w14:paraId="4A826F7D" w14:textId="77777777" w:rsidR="00B87E34" w:rsidRDefault="0084386A">
      <w:pPr>
        <w:pStyle w:val="SmartClientBodyText"/>
      </w:pPr>
      <w:r>
        <w:t>Smart</w:t>
      </w:r>
      <w:r w:rsidR="0058095B">
        <w:t>Client</w:t>
      </w:r>
      <w:r w:rsidRPr="00756862">
        <w:t xml:space="preserve"> offers </w:t>
      </w:r>
      <w:r>
        <w:t xml:space="preserve">a </w:t>
      </w:r>
      <w:r w:rsidRPr="003E7B7E">
        <w:rPr>
          <w:b/>
        </w:rPr>
        <w:t>complete presentation layer</w:t>
      </w:r>
      <w:r>
        <w:t xml:space="preserve"> for enterprise applications:</w:t>
      </w:r>
      <w:r w:rsidRPr="00756862">
        <w:t xml:space="preserve"> </w:t>
      </w:r>
      <w:r>
        <w:t>everything you need for the</w:t>
      </w:r>
      <w:r w:rsidRPr="00756862">
        <w:t xml:space="preserve"> creation of full</w:t>
      </w:r>
      <w:r>
        <w:t>-</w:t>
      </w:r>
      <w:r w:rsidRPr="00756862">
        <w:t>featured,</w:t>
      </w:r>
      <w:r>
        <w:t xml:space="preserve"> robust, high-productivity business</w:t>
      </w:r>
      <w:r w:rsidRPr="00756862">
        <w:t xml:space="preserve"> </w:t>
      </w:r>
      <w:r>
        <w:t>applications.</w:t>
      </w:r>
    </w:p>
    <w:p w14:paraId="08FBF212" w14:textId="77777777" w:rsidR="00B87E34" w:rsidRDefault="0084386A">
      <w:pPr>
        <w:pStyle w:val="SmartClientBodyText"/>
      </w:pPr>
      <w:r>
        <w:t>The alternative</w:t>
      </w:r>
      <w:r w:rsidRPr="00DC5EE6">
        <w:t>—</w:t>
      </w:r>
      <w:r>
        <w:t>t</w:t>
      </w:r>
      <w:r w:rsidRPr="00756862">
        <w:t xml:space="preserve">hrowing together </w:t>
      </w:r>
      <w:r>
        <w:t>partial solutions</w:t>
      </w:r>
      <w:r w:rsidRPr="00756862">
        <w:t xml:space="preserve"> from multiple sources</w:t>
      </w:r>
      <w:r w:rsidRPr="00DC5EE6">
        <w:t>—</w:t>
      </w:r>
      <w:r w:rsidRPr="00756862">
        <w:t>creates a mish-mash of different programming paradigms, inco</w:t>
      </w:r>
      <w:r>
        <w:t>nsistent look and feel, and bizarre interoperability issues that no single vendor can solve for you.</w:t>
      </w:r>
    </w:p>
    <w:p w14:paraId="44823FFB" w14:textId="77777777" w:rsidR="0084386A" w:rsidRDefault="0084386A" w:rsidP="0084386A">
      <w:pPr>
        <w:rPr>
          <w:szCs w:val="22"/>
        </w:rPr>
      </w:pPr>
      <w:r>
        <w:t>Whether you are a software vendor or enterprise IT organization, it never makes sense to build and maintain a UI framework of your own, much less to own “glue code” tying several frameworks together. A single, comprehensive presentation framework gives you a competitive advantage by enabling you to focus on your area of expertise.</w:t>
      </w:r>
    </w:p>
    <w:p w14:paraId="53DD56CD" w14:textId="77777777" w:rsidR="00B87E34" w:rsidRDefault="0084386A">
      <w:pPr>
        <w:pStyle w:val="SmartClientH2"/>
      </w:pPr>
      <w:bookmarkStart w:id="1901" w:name="_Toc271105197"/>
      <w:bookmarkStart w:id="1902" w:name="_Toc114241851"/>
      <w:r w:rsidRPr="00627BB4">
        <w:t>Open</w:t>
      </w:r>
      <w:r>
        <w:t>, Flexible</w:t>
      </w:r>
      <w:r w:rsidRPr="00627BB4">
        <w:t xml:space="preserve"> </w:t>
      </w:r>
      <w:r>
        <w:t>Architecture</w:t>
      </w:r>
      <w:bookmarkEnd w:id="1901"/>
      <w:bookmarkEnd w:id="1902"/>
    </w:p>
    <w:p w14:paraId="6D57CF69" w14:textId="77777777" w:rsidR="00B87E34" w:rsidRDefault="0084386A">
      <w:pPr>
        <w:pStyle w:val="SmartClientBodyText"/>
      </w:pPr>
      <w:r>
        <w:t>Because Smart</w:t>
      </w:r>
      <w:r w:rsidR="0058095B">
        <w:t>Client</w:t>
      </w:r>
      <w:r w:rsidRPr="00C3323F">
        <w:t xml:space="preserve"> is built </w:t>
      </w:r>
      <w:r>
        <w:t xml:space="preserve">entirely </w:t>
      </w:r>
      <w:r w:rsidRPr="00C3323F">
        <w:t>w</w:t>
      </w:r>
      <w:r>
        <w:t>ith</w:t>
      </w:r>
      <w:r w:rsidRPr="00C3323F">
        <w:t xml:space="preserve"> </w:t>
      </w:r>
      <w:r w:rsidRPr="004F58DF">
        <w:rPr>
          <w:b/>
          <w:i/>
        </w:rPr>
        <w:t>standard</w:t>
      </w:r>
      <w:r>
        <w:t xml:space="preserve"> web </w:t>
      </w:r>
      <w:r w:rsidRPr="00C3323F">
        <w:t xml:space="preserve">technologies, it integrates perfectly with your existing web content, applications, portals, and portlets. </w:t>
      </w:r>
      <w:r>
        <w:t>You can build a state-of-the-art application from scratch, or you can upgrade existing</w:t>
      </w:r>
      <w:r w:rsidRPr="00C3323F">
        <w:t xml:space="preserve"> web application</w:t>
      </w:r>
      <w:r>
        <w:t>s</w:t>
      </w:r>
      <w:r w:rsidRPr="00C3323F">
        <w:t xml:space="preserve"> </w:t>
      </w:r>
      <w:r>
        <w:t xml:space="preserve">and </w:t>
      </w:r>
      <w:r w:rsidRPr="00C3323F">
        <w:t>portal</w:t>
      </w:r>
      <w:r>
        <w:t xml:space="preserve">s at your own pace, by weaving </w:t>
      </w:r>
      <w:r w:rsidRPr="00C3323F">
        <w:t xml:space="preserve">selected </w:t>
      </w:r>
      <w:r>
        <w:t>Smart</w:t>
      </w:r>
      <w:r w:rsidR="0058095B">
        <w:t>Client</w:t>
      </w:r>
      <w:r w:rsidRPr="00C3323F">
        <w:t xml:space="preserve"> components and services</w:t>
      </w:r>
      <w:r>
        <w:t xml:space="preserve"> into your HTML pages.</w:t>
      </w:r>
    </w:p>
    <w:p w14:paraId="5CBCE049" w14:textId="77777777" w:rsidR="00B87E34" w:rsidRDefault="0084386A">
      <w:pPr>
        <w:pStyle w:val="SmartClientBodyText"/>
      </w:pPr>
      <w:r>
        <w:t>By giving you both options, Smart</w:t>
      </w:r>
      <w:r w:rsidR="0058095B">
        <w:t>Client</w:t>
      </w:r>
      <w:r>
        <w:t xml:space="preserve"> allows you to address a broader range of projects with a single set of skills. You can even reuse existing content and portlets by embedding them in Smart</w:t>
      </w:r>
      <w:r w:rsidR="0058095B">
        <w:t>Client</w:t>
      </w:r>
      <w:r>
        <w:t xml:space="preserve"> user interface components. Smart</w:t>
      </w:r>
      <w:r w:rsidR="0058095B">
        <w:t>Client</w:t>
      </w:r>
      <w:r w:rsidRPr="00C3323F">
        <w:t xml:space="preserve"> allows a smooth </w:t>
      </w:r>
      <w:r w:rsidRPr="00C3323F">
        <w:rPr>
          <w:i/>
        </w:rPr>
        <w:t>evolution</w:t>
      </w:r>
      <w:r w:rsidRPr="00C3323F">
        <w:t xml:space="preserve"> of your existing web applications</w:t>
      </w:r>
      <w:r>
        <w:t xml:space="preserve">—you aren’t forced to </w:t>
      </w:r>
      <w:r w:rsidRPr="00C3323F">
        <w:t>start over.</w:t>
      </w:r>
    </w:p>
    <w:p w14:paraId="54F53526" w14:textId="387CD4E6" w:rsidR="00B87E34" w:rsidRDefault="0084386A">
      <w:pPr>
        <w:pStyle w:val="SmartClientBodyText"/>
      </w:pPr>
      <w:r w:rsidRPr="00C3323F">
        <w:t xml:space="preserve">Next, </w:t>
      </w:r>
      <w:r>
        <w:t>Smart</w:t>
      </w:r>
      <w:r w:rsidR="0058095B">
        <w:t>Client</w:t>
      </w:r>
      <w:r w:rsidRPr="00C3323F">
        <w:t xml:space="preserve"> is fully </w:t>
      </w:r>
      <w:r w:rsidRPr="004F58DF">
        <w:rPr>
          <w:b/>
          <w:i/>
        </w:rPr>
        <w:t>open</w:t>
      </w:r>
      <w:r w:rsidRPr="00C3323F">
        <w:t xml:space="preserve"> to integration with other technologies. </w:t>
      </w:r>
      <w:del w:id="1903" w:author="Jennifer Yeo" w:date="2022-09-16T16:44:00Z">
        <w:r w:rsidDel="003119CC">
          <w:delText>On the client, you can seamlessly integrate</w:delText>
        </w:r>
        <w:r w:rsidRPr="00C3323F" w:rsidDel="003119CC">
          <w:delText xml:space="preserve"> Java applets, Flash/Flex modules</w:delText>
        </w:r>
        <w:r w:rsidDel="003119CC">
          <w:delText>, ActiveX controls and other client technologies</w:delText>
        </w:r>
        <w:r w:rsidRPr="00C3323F" w:rsidDel="003119CC">
          <w:delText xml:space="preserve"> for </w:delText>
        </w:r>
        <w:r w:rsidDel="003119CC">
          <w:delText xml:space="preserve">3D </w:delText>
        </w:r>
        <w:r w:rsidRPr="00C3323F" w:rsidDel="003119CC">
          <w:delText xml:space="preserve">visualization, </w:delText>
        </w:r>
        <w:r w:rsidDel="003119CC">
          <w:delText>desktop integration, and other specialized functionality</w:delText>
        </w:r>
        <w:r w:rsidRPr="00C3323F" w:rsidDel="003119CC">
          <w:delText xml:space="preserve">. </w:delText>
        </w:r>
      </w:del>
      <w:ins w:id="1904" w:author="Jennifer Yeo" w:date="2022-09-16T16:44:00Z">
        <w:r w:rsidR="003119CC" w:rsidRPr="003119CC">
          <w:t>In the browser, you can freely integrate 3rd party technology, whether that's navigation, 3D rendering, collaboration and conferencing tools, or other specialized functionality.</w:t>
        </w:r>
      </w:ins>
      <w:ins w:id="1905" w:author="Jennifer Yeo" w:date="2022-09-16T16:45:00Z">
        <w:r w:rsidR="003119CC">
          <w:t xml:space="preserve"> </w:t>
        </w:r>
      </w:ins>
      <w:r>
        <w:t>On the server, Smart</w:t>
      </w:r>
      <w:r w:rsidR="0058095B">
        <w:t>Client</w:t>
      </w:r>
      <w:r>
        <w:t xml:space="preserve"> provides flexible, generic interfaces to integrate with any data or service tier that you can access through Java code.</w:t>
      </w:r>
    </w:p>
    <w:p w14:paraId="5E04CA78" w14:textId="77777777" w:rsidR="00B87E34" w:rsidDel="000D2161" w:rsidRDefault="0084386A">
      <w:pPr>
        <w:pStyle w:val="SmartClientBodyText"/>
        <w:rPr>
          <w:del w:id="1906" w:author="Jennifer Yeo" w:date="2022-09-16T17:12:00Z"/>
        </w:rPr>
      </w:pPr>
      <w:r>
        <w:t>Finally</w:t>
      </w:r>
      <w:r w:rsidRPr="00C3323F">
        <w:t xml:space="preserve">, </w:t>
      </w:r>
      <w:r>
        <w:t>Smart</w:t>
      </w:r>
      <w:r w:rsidR="0058095B">
        <w:t>Client</w:t>
      </w:r>
      <w:r w:rsidRPr="00C3323F">
        <w:t xml:space="preserve"> is </w:t>
      </w:r>
      <w:r>
        <w:t>completely</w:t>
      </w:r>
      <w:r w:rsidRPr="00C3323F">
        <w:t xml:space="preserve"> </w:t>
      </w:r>
      <w:r w:rsidRPr="004F58DF">
        <w:rPr>
          <w:b/>
          <w:i/>
        </w:rPr>
        <w:t>extensible</w:t>
      </w:r>
      <w:r w:rsidRPr="00C3323F">
        <w:t xml:space="preserve">, all the way down to the </w:t>
      </w:r>
      <w:r>
        <w:t>web</w:t>
      </w:r>
      <w:r w:rsidRPr="00C3323F">
        <w:t xml:space="preserve"> standards on which the system is </w:t>
      </w:r>
      <w:r>
        <w:t>constructed</w:t>
      </w:r>
      <w:r w:rsidRPr="00C3323F">
        <w:t>. If you can’t do something “out of the box</w:t>
      </w:r>
      <w:r>
        <w:t>,</w:t>
      </w:r>
      <w:r w:rsidRPr="00C3323F">
        <w:t xml:space="preserve">” you can build or buy components that seamlessly extend </w:t>
      </w:r>
      <w:r>
        <w:t>Smart</w:t>
      </w:r>
      <w:r w:rsidR="0058095B">
        <w:t>Client</w:t>
      </w:r>
      <w:r w:rsidRPr="00C3323F">
        <w:t xml:space="preserve"> in any manner you desire.</w:t>
      </w:r>
    </w:p>
    <w:p w14:paraId="78D84B5C" w14:textId="7203CD8D" w:rsidR="00B87E34" w:rsidDel="003119CC" w:rsidRDefault="00F65072">
      <w:pPr>
        <w:pStyle w:val="SmartClientBodyText"/>
        <w:rPr>
          <w:moveFrom w:id="1907" w:author="Jennifer Yeo" w:date="2022-09-16T17:11:00Z"/>
        </w:rPr>
      </w:pPr>
      <w:moveFromRangeStart w:id="1908" w:author="Jennifer Yeo" w:date="2022-09-16T17:11:00Z" w:name="move114240829"/>
      <w:moveFrom w:id="1909" w:author="Jennifer Yeo" w:date="2022-09-16T17:11:00Z">
        <w:r w:rsidRPr="002B21A2" w:rsidDel="000D2161">
          <w:t xml:space="preserve">We </w:t>
        </w:r>
        <w:r w:rsidDel="000D2161">
          <w:t>welcome your</w:t>
        </w:r>
        <w:r w:rsidRPr="002B21A2" w:rsidDel="000D2161">
          <w:t xml:space="preserve"> comments and requests, however large or small, to </w:t>
        </w:r>
        <w:r w:rsidDel="000D2161">
          <w:fldChar w:fldCharType="begin"/>
        </w:r>
        <w:r w:rsidDel="000D2161">
          <w:instrText xml:space="preserve"> HYPERLINK "mailto:feedback@smartclient.com" </w:instrText>
        </w:r>
      </w:moveFrom>
      <w:del w:id="1910" w:author="Jennifer Yeo" w:date="2022-09-16T17:11:00Z"/>
      <w:moveFrom w:id="1911" w:author="Jennifer Yeo" w:date="2022-09-16T17:11:00Z">
        <w:r w:rsidDel="000D2161">
          <w:fldChar w:fldCharType="separate"/>
        </w:r>
        <w:r w:rsidR="00FE2616" w:rsidRPr="00FE2616" w:rsidDel="000D2161">
          <w:rPr>
            <w:rStyle w:val="Hyperlink"/>
          </w:rPr>
          <w:t>feedback@smartclient.com</w:t>
        </w:r>
        <w:r w:rsidDel="000D2161">
          <w:rPr>
            <w:rStyle w:val="Hyperlink"/>
          </w:rPr>
          <w:fldChar w:fldCharType="end"/>
        </w:r>
        <w:r w:rsidR="00B636FA" w:rsidDel="000D2161">
          <w:t>.</w:t>
        </w:r>
      </w:moveFrom>
    </w:p>
    <w:moveFromRangeEnd w:id="1908"/>
    <w:p w14:paraId="496C792F" w14:textId="77777777" w:rsidR="003119CC" w:rsidRDefault="003119CC" w:rsidP="00EC2099">
      <w:pPr>
        <w:pStyle w:val="SmartClientBodyText"/>
        <w:rPr>
          <w:ins w:id="1912" w:author="Jennifer Yeo" w:date="2022-09-16T16:46:00Z"/>
        </w:rPr>
      </w:pPr>
    </w:p>
    <w:p w14:paraId="1C5476F8" w14:textId="77777777" w:rsidR="003119CC" w:rsidRDefault="003119CC" w:rsidP="003119CC">
      <w:pPr>
        <w:pStyle w:val="SmartClientH2"/>
        <w:rPr>
          <w:ins w:id="1913" w:author="Jennifer Yeo" w:date="2022-09-16T16:49:00Z"/>
        </w:rPr>
      </w:pPr>
      <w:bookmarkStart w:id="1914" w:name="_Toc114241852"/>
      <w:ins w:id="1915" w:author="Jennifer Yeo" w:date="2022-09-16T16:46:00Z">
        <w:r w:rsidRPr="003119CC">
          <w:lastRenderedPageBreak/>
          <w:t>Reify &amp; Hybrid Development</w:t>
        </w:r>
      </w:ins>
      <w:bookmarkEnd w:id="1914"/>
    </w:p>
    <w:p w14:paraId="6524360A" w14:textId="5D86ED8F" w:rsidR="003119CC" w:rsidRPr="003119CC" w:rsidRDefault="003119CC">
      <w:pPr>
        <w:pStyle w:val="SmartGWTBodyText"/>
        <w:rPr>
          <w:ins w:id="1916" w:author="Jennifer Yeo" w:date="2022-09-16T16:48:00Z"/>
        </w:rPr>
        <w:pPrChange w:id="1917" w:author="Jennifer Yeo" w:date="2022-09-16T16:49:00Z">
          <w:pPr>
            <w:pStyle w:val="SmartClientH2"/>
          </w:pPr>
        </w:pPrChange>
      </w:pPr>
      <w:ins w:id="1918" w:author="Jennifer Yeo" w:date="2022-09-16T16:48:00Z">
        <w:r w:rsidRPr="003119CC">
          <w:t>The SmartClient platform also includes the Reify Low Code / No Code platform.  Reify allows even non-programmers to visually design SmartClient screens.  Screens created in Reify can be incorporated into any SmartClient application, so you can combine visual development and classic IDE-driven development in the same project, in any mix.</w:t>
        </w:r>
      </w:ins>
    </w:p>
    <w:p w14:paraId="0250122E" w14:textId="77777777" w:rsidR="003119CC" w:rsidRPr="003119CC" w:rsidRDefault="003119CC">
      <w:pPr>
        <w:pStyle w:val="SmartGWTBodyText"/>
        <w:rPr>
          <w:ins w:id="1919" w:author="Jennifer Yeo" w:date="2022-09-16T16:48:00Z"/>
        </w:rPr>
        <w:pPrChange w:id="1920" w:author="Jennifer Yeo" w:date="2022-09-16T16:49:00Z">
          <w:pPr>
            <w:pStyle w:val="SmartClientH2"/>
          </w:pPr>
        </w:pPrChange>
      </w:pPr>
      <w:ins w:id="1921" w:author="Jennifer Yeo" w:date="2022-09-16T16:48:00Z">
        <w:r w:rsidRPr="003119CC">
          <w:t>Reify lets your design team build the simpler stuff, while your developers focus on the hard stuff.  Imagine the productivity that’s possible when your development and design team can work concurrently on the same application, neither blocked on the other!</w:t>
        </w:r>
      </w:ins>
    </w:p>
    <w:p w14:paraId="611233AA" w14:textId="3F38AA21" w:rsidR="003119CC" w:rsidRDefault="003119CC" w:rsidP="003119CC">
      <w:pPr>
        <w:pStyle w:val="SmartGWTBodyText"/>
        <w:rPr>
          <w:ins w:id="1922" w:author="Jennifer Yeo" w:date="2022-09-16T17:12:00Z"/>
        </w:rPr>
      </w:pPr>
      <w:ins w:id="1923" w:author="Jennifer Yeo" w:date="2022-09-16T16:48:00Z">
        <w:r w:rsidRPr="003119CC">
          <w:t xml:space="preserve">To learn more about Reify, please visit </w:t>
        </w:r>
      </w:ins>
      <w:ins w:id="1924" w:author="Jennifer Yeo" w:date="2022-09-16T17:09:00Z">
        <w:r w:rsidR="000D2161">
          <w:fldChar w:fldCharType="begin"/>
        </w:r>
        <w:r w:rsidR="000D2161">
          <w:instrText xml:space="preserve"> HYPERLINK "http://www.reify.com/" </w:instrText>
        </w:r>
        <w:r w:rsidR="000D2161">
          <w:fldChar w:fldCharType="separate"/>
        </w:r>
        <w:r w:rsidRPr="000D2161">
          <w:rPr>
            <w:rStyle w:val="Hyperlink"/>
          </w:rPr>
          <w:t>Reify.com</w:t>
        </w:r>
        <w:r w:rsidR="000D2161">
          <w:fldChar w:fldCharType="end"/>
        </w:r>
      </w:ins>
      <w:ins w:id="1925" w:author="Jennifer Yeo" w:date="2022-09-16T16:48:00Z">
        <w:r w:rsidRPr="003119CC">
          <w:t xml:space="preserve"> for a free trial account and free tutorials."</w:t>
        </w:r>
      </w:ins>
    </w:p>
    <w:p w14:paraId="7BE39012" w14:textId="77777777" w:rsidR="000D2161" w:rsidRPr="003119CC" w:rsidRDefault="000D2161">
      <w:pPr>
        <w:pStyle w:val="SmartGWTBodyText"/>
        <w:rPr>
          <w:ins w:id="1926" w:author="Jennifer Yeo" w:date="2022-09-16T16:48:00Z"/>
        </w:rPr>
        <w:pPrChange w:id="1927" w:author="Jennifer Yeo" w:date="2022-09-16T16:49:00Z">
          <w:pPr>
            <w:pStyle w:val="SmartClientH2"/>
          </w:pPr>
        </w:pPrChange>
      </w:pPr>
    </w:p>
    <w:p w14:paraId="1CD00C99" w14:textId="4765791C" w:rsidR="003119CC" w:rsidRPr="000D2161" w:rsidRDefault="000D2161" w:rsidP="000D2161">
      <w:pPr>
        <w:pStyle w:val="SmartClientBodyText"/>
        <w:sectPr w:rsidR="003119CC" w:rsidRPr="000D2161" w:rsidSect="00ED73B4">
          <w:headerReference w:type="even" r:id="rId20"/>
          <w:headerReference w:type="default" r:id="rId21"/>
          <w:type w:val="oddPage"/>
          <w:pgSz w:w="12240" w:h="15840" w:code="1"/>
          <w:pgMar w:top="1440" w:right="1440" w:bottom="1440" w:left="3600" w:header="720" w:footer="720" w:gutter="0"/>
          <w:pgNumType w:fmt="lowerRoman" w:start="1"/>
          <w:cols w:space="720"/>
          <w:titlePg/>
          <w:docGrid w:linePitch="360"/>
        </w:sectPr>
      </w:pPr>
      <w:moveToRangeStart w:id="1928" w:author="Jennifer Yeo" w:date="2022-09-16T17:11:00Z" w:name="move114240829"/>
      <w:moveTo w:id="1929" w:author="Jennifer Yeo" w:date="2022-09-16T17:11:00Z">
        <w:r w:rsidRPr="002B21A2">
          <w:t xml:space="preserve">We </w:t>
        </w:r>
        <w:r>
          <w:t>welcome your</w:t>
        </w:r>
        <w:r w:rsidRPr="002B21A2">
          <w:t xml:space="preserve"> comments and requests, however large or small, to </w:t>
        </w:r>
        <w:r>
          <w:fldChar w:fldCharType="begin"/>
        </w:r>
        <w:r>
          <w:instrText xml:space="preserve"> HYPERLINK "mailto:feedback@smartclient.com" </w:instrText>
        </w:r>
      </w:moveTo>
      <w:ins w:id="1930" w:author="Jennifer Yeo" w:date="2022-09-16T17:11:00Z"/>
      <w:moveTo w:id="1931" w:author="Jennifer Yeo" w:date="2022-09-16T17:11:00Z">
        <w:r>
          <w:fldChar w:fldCharType="separate"/>
        </w:r>
        <w:r w:rsidRPr="00FE2616">
          <w:rPr>
            <w:rStyle w:val="Hyperlink"/>
          </w:rPr>
          <w:t>feedback@smartclient.com</w:t>
        </w:r>
        <w:r>
          <w:rPr>
            <w:rStyle w:val="Hyperlink"/>
          </w:rPr>
          <w:fldChar w:fldCharType="end"/>
        </w:r>
        <w:r>
          <w:t>.</w:t>
        </w:r>
      </w:moveTo>
      <w:moveToRangeEnd w:id="1928"/>
    </w:p>
    <w:p w14:paraId="74800CF1" w14:textId="77777777" w:rsidR="00454F52" w:rsidRDefault="000546EC">
      <w:pPr>
        <w:pStyle w:val="Heading1"/>
      </w:pPr>
      <w:bookmarkStart w:id="1932" w:name="_Toc273776121"/>
      <w:bookmarkStart w:id="1933" w:name="_Toc273795628"/>
      <w:bookmarkStart w:id="1934" w:name="_Toc277952469"/>
      <w:bookmarkStart w:id="1935" w:name="_Toc277952582"/>
      <w:bookmarkStart w:id="1936" w:name="_Toc277952863"/>
      <w:bookmarkStart w:id="1937" w:name="_Toc277953672"/>
      <w:bookmarkStart w:id="1938" w:name="Chapter_1_Overview"/>
      <w:bookmarkStart w:id="1939" w:name="_Ref98110913"/>
      <w:bookmarkStart w:id="1940" w:name="_Ref98110986"/>
      <w:bookmarkStart w:id="1941" w:name="_Toc114241853"/>
      <w:bookmarkEnd w:id="1932"/>
      <w:bookmarkEnd w:id="1933"/>
      <w:bookmarkEnd w:id="1934"/>
      <w:bookmarkEnd w:id="1935"/>
      <w:bookmarkEnd w:id="1936"/>
      <w:bookmarkEnd w:id="1937"/>
      <w:bookmarkEnd w:id="1938"/>
      <w:r>
        <w:lastRenderedPageBreak/>
        <w:t>Overview</w:t>
      </w:r>
      <w:bookmarkEnd w:id="1939"/>
      <w:bookmarkEnd w:id="1940"/>
      <w:bookmarkEnd w:id="1941"/>
    </w:p>
    <w:p w14:paraId="6F7D5EB4" w14:textId="75BF6BC1" w:rsidR="00F65072" w:rsidRDefault="00F65072" w:rsidP="000A6FAF">
      <w:pPr>
        <w:pStyle w:val="SmartClientH2"/>
      </w:pPr>
      <w:bookmarkStart w:id="1942" w:name="_Toc114241854"/>
      <w:r>
        <w:t>Architecture</w:t>
      </w:r>
      <w:bookmarkEnd w:id="1942"/>
    </w:p>
    <w:p w14:paraId="37A7019F" w14:textId="77777777" w:rsidR="00F65072" w:rsidRDefault="00F65072" w:rsidP="006D772C">
      <w:pPr>
        <w:pStyle w:val="SmartClientBodyText"/>
      </w:pPr>
      <w:r w:rsidRPr="009F09F3">
        <w:t xml:space="preserve">The SmartClient </w:t>
      </w:r>
      <w:r>
        <w:t xml:space="preserve">architecture </w:t>
      </w:r>
      <w:r w:rsidRPr="009F09F3">
        <w:t xml:space="preserve">spans client and </w:t>
      </w:r>
      <w:r>
        <w:t xml:space="preserve">server, enabling Rich Internet Applications (RIAs) </w:t>
      </w:r>
      <w:r w:rsidRPr="009F09F3">
        <w:t>that communicate transparently with your</w:t>
      </w:r>
      <w:r>
        <w:t xml:space="preserve"> data and service tiers.</w:t>
      </w:r>
    </w:p>
    <w:p w14:paraId="1CF60FB3" w14:textId="0F2E2D11" w:rsidR="00F65072" w:rsidRPr="009F09F3" w:rsidRDefault="00061565" w:rsidP="00A434BE">
      <w:pPr>
        <w:pStyle w:val="SmartClientBodyText"/>
      </w:pPr>
      <w:r>
        <w:rPr>
          <w:noProof/>
        </w:rPr>
        <mc:AlternateContent>
          <mc:Choice Requires="wpg">
            <w:drawing>
              <wp:inline distT="0" distB="0" distL="0" distR="0" wp14:anchorId="490F12BC" wp14:editId="3B5D8E70">
                <wp:extent cx="4572000" cy="1780540"/>
                <wp:effectExtent l="0" t="0" r="0" b="0"/>
                <wp:docPr id="987" name="Group 7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72000" cy="1780540"/>
                          <a:chOff x="3600" y="6211"/>
                          <a:chExt cx="7200" cy="2804"/>
                        </a:xfrm>
                      </wpg:grpSpPr>
                      <wps:wsp>
                        <wps:cNvPr id="988" name="AutoShape 766"/>
                        <wps:cNvSpPr>
                          <a:spLocks noChangeAspect="1" noChangeArrowheads="1" noTextEdit="1"/>
                        </wps:cNvSpPr>
                        <wps:spPr bwMode="auto">
                          <a:xfrm>
                            <a:off x="3600" y="6211"/>
                            <a:ext cx="7200" cy="280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989" name="Freeform 767"/>
                        <wps:cNvSpPr>
                          <a:spLocks/>
                        </wps:cNvSpPr>
                        <wps:spPr bwMode="auto">
                          <a:xfrm>
                            <a:off x="8107" y="6258"/>
                            <a:ext cx="2656" cy="2269"/>
                          </a:xfrm>
                          <a:custGeom>
                            <a:avLst/>
                            <a:gdLst>
                              <a:gd name="T0" fmla="*/ 2535 w 2662"/>
                              <a:gd name="T1" fmla="*/ 2269 h 2269"/>
                              <a:gd name="T2" fmla="*/ 2562 w 2662"/>
                              <a:gd name="T3" fmla="*/ 2266 h 2269"/>
                              <a:gd name="T4" fmla="*/ 2589 w 2662"/>
                              <a:gd name="T5" fmla="*/ 2256 h 2269"/>
                              <a:gd name="T6" fmla="*/ 2613 w 2662"/>
                              <a:gd name="T7" fmla="*/ 2240 h 2269"/>
                              <a:gd name="T8" fmla="*/ 2633 w 2662"/>
                              <a:gd name="T9" fmla="*/ 2222 h 2269"/>
                              <a:gd name="T10" fmla="*/ 2648 w 2662"/>
                              <a:gd name="T11" fmla="*/ 2197 h 2269"/>
                              <a:gd name="T12" fmla="*/ 2658 w 2662"/>
                              <a:gd name="T13" fmla="*/ 2170 h 2269"/>
                              <a:gd name="T14" fmla="*/ 2662 w 2662"/>
                              <a:gd name="T15" fmla="*/ 2143 h 2269"/>
                              <a:gd name="T16" fmla="*/ 2662 w 2662"/>
                              <a:gd name="T17" fmla="*/ 126 h 2269"/>
                              <a:gd name="T18" fmla="*/ 2658 w 2662"/>
                              <a:gd name="T19" fmla="*/ 98 h 2269"/>
                              <a:gd name="T20" fmla="*/ 2648 w 2662"/>
                              <a:gd name="T21" fmla="*/ 71 h 2269"/>
                              <a:gd name="T22" fmla="*/ 2633 w 2662"/>
                              <a:gd name="T23" fmla="*/ 47 h 2269"/>
                              <a:gd name="T24" fmla="*/ 2613 w 2662"/>
                              <a:gd name="T25" fmla="*/ 27 h 2269"/>
                              <a:gd name="T26" fmla="*/ 2589 w 2662"/>
                              <a:gd name="T27" fmla="*/ 12 h 2269"/>
                              <a:gd name="T28" fmla="*/ 2562 w 2662"/>
                              <a:gd name="T29" fmla="*/ 3 h 2269"/>
                              <a:gd name="T30" fmla="*/ 2535 w 2662"/>
                              <a:gd name="T31" fmla="*/ 0 h 2269"/>
                              <a:gd name="T32" fmla="*/ 127 w 2662"/>
                              <a:gd name="T33" fmla="*/ 0 h 2269"/>
                              <a:gd name="T34" fmla="*/ 100 w 2662"/>
                              <a:gd name="T35" fmla="*/ 3 h 2269"/>
                              <a:gd name="T36" fmla="*/ 73 w 2662"/>
                              <a:gd name="T37" fmla="*/ 12 h 2269"/>
                              <a:gd name="T38" fmla="*/ 49 w 2662"/>
                              <a:gd name="T39" fmla="*/ 27 h 2269"/>
                              <a:gd name="T40" fmla="*/ 29 w 2662"/>
                              <a:gd name="T41" fmla="*/ 47 h 2269"/>
                              <a:gd name="T42" fmla="*/ 13 w 2662"/>
                              <a:gd name="T43" fmla="*/ 71 h 2269"/>
                              <a:gd name="T44" fmla="*/ 3 w 2662"/>
                              <a:gd name="T45" fmla="*/ 98 h 2269"/>
                              <a:gd name="T46" fmla="*/ 0 w 2662"/>
                              <a:gd name="T47" fmla="*/ 126 h 2269"/>
                              <a:gd name="T48" fmla="*/ 0 w 2662"/>
                              <a:gd name="T49" fmla="*/ 2143 h 2269"/>
                              <a:gd name="T50" fmla="*/ 3 w 2662"/>
                              <a:gd name="T51" fmla="*/ 2170 h 2269"/>
                              <a:gd name="T52" fmla="*/ 13 w 2662"/>
                              <a:gd name="T53" fmla="*/ 2197 h 2269"/>
                              <a:gd name="T54" fmla="*/ 29 w 2662"/>
                              <a:gd name="T55" fmla="*/ 2222 h 2269"/>
                              <a:gd name="T56" fmla="*/ 49 w 2662"/>
                              <a:gd name="T57" fmla="*/ 2240 h 2269"/>
                              <a:gd name="T58" fmla="*/ 73 w 2662"/>
                              <a:gd name="T59" fmla="*/ 2256 h 2269"/>
                              <a:gd name="T60" fmla="*/ 100 w 2662"/>
                              <a:gd name="T61" fmla="*/ 2266 h 2269"/>
                              <a:gd name="T62" fmla="*/ 127 w 2662"/>
                              <a:gd name="T63" fmla="*/ 2269 h 2269"/>
                              <a:gd name="T64" fmla="*/ 2535 w 2662"/>
                              <a:gd name="T65" fmla="*/ 2269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2" h="2269">
                                <a:moveTo>
                                  <a:pt x="2535" y="2269"/>
                                </a:moveTo>
                                <a:lnTo>
                                  <a:pt x="2562" y="2266"/>
                                </a:lnTo>
                                <a:lnTo>
                                  <a:pt x="2589" y="2256"/>
                                </a:lnTo>
                                <a:lnTo>
                                  <a:pt x="2613" y="2240"/>
                                </a:lnTo>
                                <a:lnTo>
                                  <a:pt x="2633" y="2222"/>
                                </a:lnTo>
                                <a:lnTo>
                                  <a:pt x="2648" y="2197"/>
                                </a:lnTo>
                                <a:lnTo>
                                  <a:pt x="2658" y="2170"/>
                                </a:lnTo>
                                <a:lnTo>
                                  <a:pt x="2662" y="2143"/>
                                </a:lnTo>
                                <a:lnTo>
                                  <a:pt x="2662" y="126"/>
                                </a:lnTo>
                                <a:lnTo>
                                  <a:pt x="2658" y="98"/>
                                </a:lnTo>
                                <a:lnTo>
                                  <a:pt x="2648" y="71"/>
                                </a:lnTo>
                                <a:lnTo>
                                  <a:pt x="2633" y="47"/>
                                </a:lnTo>
                                <a:lnTo>
                                  <a:pt x="2613" y="27"/>
                                </a:lnTo>
                                <a:lnTo>
                                  <a:pt x="2589" y="12"/>
                                </a:lnTo>
                                <a:lnTo>
                                  <a:pt x="2562" y="3"/>
                                </a:lnTo>
                                <a:lnTo>
                                  <a:pt x="2535" y="0"/>
                                </a:lnTo>
                                <a:lnTo>
                                  <a:pt x="127" y="0"/>
                                </a:lnTo>
                                <a:lnTo>
                                  <a:pt x="100" y="3"/>
                                </a:lnTo>
                                <a:lnTo>
                                  <a:pt x="73" y="12"/>
                                </a:lnTo>
                                <a:lnTo>
                                  <a:pt x="49" y="27"/>
                                </a:lnTo>
                                <a:lnTo>
                                  <a:pt x="29" y="47"/>
                                </a:lnTo>
                                <a:lnTo>
                                  <a:pt x="13" y="71"/>
                                </a:lnTo>
                                <a:lnTo>
                                  <a:pt x="3" y="98"/>
                                </a:lnTo>
                                <a:lnTo>
                                  <a:pt x="0" y="126"/>
                                </a:lnTo>
                                <a:lnTo>
                                  <a:pt x="0" y="2143"/>
                                </a:lnTo>
                                <a:lnTo>
                                  <a:pt x="3" y="2170"/>
                                </a:lnTo>
                                <a:lnTo>
                                  <a:pt x="13" y="2197"/>
                                </a:lnTo>
                                <a:lnTo>
                                  <a:pt x="29" y="2222"/>
                                </a:lnTo>
                                <a:lnTo>
                                  <a:pt x="49" y="2240"/>
                                </a:lnTo>
                                <a:lnTo>
                                  <a:pt x="73" y="2256"/>
                                </a:lnTo>
                                <a:lnTo>
                                  <a:pt x="100" y="2266"/>
                                </a:lnTo>
                                <a:lnTo>
                                  <a:pt x="127" y="2269"/>
                                </a:lnTo>
                                <a:lnTo>
                                  <a:pt x="2535" y="2269"/>
                                </a:lnTo>
                                <a:close/>
                              </a:path>
                            </a:pathLst>
                          </a:cu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90" name="Freeform 768"/>
                        <wps:cNvSpPr>
                          <a:spLocks/>
                        </wps:cNvSpPr>
                        <wps:spPr bwMode="auto">
                          <a:xfrm>
                            <a:off x="8107" y="6258"/>
                            <a:ext cx="2656" cy="2269"/>
                          </a:xfrm>
                          <a:custGeom>
                            <a:avLst/>
                            <a:gdLst>
                              <a:gd name="T0" fmla="*/ 2535 w 2662"/>
                              <a:gd name="T1" fmla="*/ 2269 h 2269"/>
                              <a:gd name="T2" fmla="*/ 2562 w 2662"/>
                              <a:gd name="T3" fmla="*/ 2266 h 2269"/>
                              <a:gd name="T4" fmla="*/ 2589 w 2662"/>
                              <a:gd name="T5" fmla="*/ 2256 h 2269"/>
                              <a:gd name="T6" fmla="*/ 2613 w 2662"/>
                              <a:gd name="T7" fmla="*/ 2240 h 2269"/>
                              <a:gd name="T8" fmla="*/ 2633 w 2662"/>
                              <a:gd name="T9" fmla="*/ 2222 h 2269"/>
                              <a:gd name="T10" fmla="*/ 2648 w 2662"/>
                              <a:gd name="T11" fmla="*/ 2197 h 2269"/>
                              <a:gd name="T12" fmla="*/ 2658 w 2662"/>
                              <a:gd name="T13" fmla="*/ 2170 h 2269"/>
                              <a:gd name="T14" fmla="*/ 2662 w 2662"/>
                              <a:gd name="T15" fmla="*/ 2143 h 2269"/>
                              <a:gd name="T16" fmla="*/ 2662 w 2662"/>
                              <a:gd name="T17" fmla="*/ 126 h 2269"/>
                              <a:gd name="T18" fmla="*/ 2658 w 2662"/>
                              <a:gd name="T19" fmla="*/ 98 h 2269"/>
                              <a:gd name="T20" fmla="*/ 2648 w 2662"/>
                              <a:gd name="T21" fmla="*/ 71 h 2269"/>
                              <a:gd name="T22" fmla="*/ 2633 w 2662"/>
                              <a:gd name="T23" fmla="*/ 47 h 2269"/>
                              <a:gd name="T24" fmla="*/ 2613 w 2662"/>
                              <a:gd name="T25" fmla="*/ 27 h 2269"/>
                              <a:gd name="T26" fmla="*/ 2589 w 2662"/>
                              <a:gd name="T27" fmla="*/ 12 h 2269"/>
                              <a:gd name="T28" fmla="*/ 2562 w 2662"/>
                              <a:gd name="T29" fmla="*/ 3 h 2269"/>
                              <a:gd name="T30" fmla="*/ 2535 w 2662"/>
                              <a:gd name="T31" fmla="*/ 0 h 2269"/>
                              <a:gd name="T32" fmla="*/ 127 w 2662"/>
                              <a:gd name="T33" fmla="*/ 0 h 2269"/>
                              <a:gd name="T34" fmla="*/ 100 w 2662"/>
                              <a:gd name="T35" fmla="*/ 3 h 2269"/>
                              <a:gd name="T36" fmla="*/ 73 w 2662"/>
                              <a:gd name="T37" fmla="*/ 12 h 2269"/>
                              <a:gd name="T38" fmla="*/ 49 w 2662"/>
                              <a:gd name="T39" fmla="*/ 27 h 2269"/>
                              <a:gd name="T40" fmla="*/ 29 w 2662"/>
                              <a:gd name="T41" fmla="*/ 47 h 2269"/>
                              <a:gd name="T42" fmla="*/ 13 w 2662"/>
                              <a:gd name="T43" fmla="*/ 71 h 2269"/>
                              <a:gd name="T44" fmla="*/ 3 w 2662"/>
                              <a:gd name="T45" fmla="*/ 98 h 2269"/>
                              <a:gd name="T46" fmla="*/ 0 w 2662"/>
                              <a:gd name="T47" fmla="*/ 126 h 2269"/>
                              <a:gd name="T48" fmla="*/ 0 w 2662"/>
                              <a:gd name="T49" fmla="*/ 2143 h 2269"/>
                              <a:gd name="T50" fmla="*/ 3 w 2662"/>
                              <a:gd name="T51" fmla="*/ 2170 h 2269"/>
                              <a:gd name="T52" fmla="*/ 13 w 2662"/>
                              <a:gd name="T53" fmla="*/ 2197 h 2269"/>
                              <a:gd name="T54" fmla="*/ 29 w 2662"/>
                              <a:gd name="T55" fmla="*/ 2222 h 2269"/>
                              <a:gd name="T56" fmla="*/ 49 w 2662"/>
                              <a:gd name="T57" fmla="*/ 2240 h 2269"/>
                              <a:gd name="T58" fmla="*/ 73 w 2662"/>
                              <a:gd name="T59" fmla="*/ 2256 h 2269"/>
                              <a:gd name="T60" fmla="*/ 100 w 2662"/>
                              <a:gd name="T61" fmla="*/ 2266 h 2269"/>
                              <a:gd name="T62" fmla="*/ 127 w 2662"/>
                              <a:gd name="T63" fmla="*/ 2269 h 2269"/>
                              <a:gd name="T64" fmla="*/ 2535 w 2662"/>
                              <a:gd name="T65" fmla="*/ 2269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2" h="2269">
                                <a:moveTo>
                                  <a:pt x="2535" y="2269"/>
                                </a:moveTo>
                                <a:lnTo>
                                  <a:pt x="2562" y="2266"/>
                                </a:lnTo>
                                <a:lnTo>
                                  <a:pt x="2589" y="2256"/>
                                </a:lnTo>
                                <a:lnTo>
                                  <a:pt x="2613" y="2240"/>
                                </a:lnTo>
                                <a:lnTo>
                                  <a:pt x="2633" y="2222"/>
                                </a:lnTo>
                                <a:lnTo>
                                  <a:pt x="2648" y="2197"/>
                                </a:lnTo>
                                <a:lnTo>
                                  <a:pt x="2658" y="2170"/>
                                </a:lnTo>
                                <a:lnTo>
                                  <a:pt x="2662" y="2143"/>
                                </a:lnTo>
                                <a:lnTo>
                                  <a:pt x="2662" y="126"/>
                                </a:lnTo>
                                <a:lnTo>
                                  <a:pt x="2658" y="98"/>
                                </a:lnTo>
                                <a:lnTo>
                                  <a:pt x="2648" y="71"/>
                                </a:lnTo>
                                <a:lnTo>
                                  <a:pt x="2633" y="47"/>
                                </a:lnTo>
                                <a:lnTo>
                                  <a:pt x="2613" y="27"/>
                                </a:lnTo>
                                <a:lnTo>
                                  <a:pt x="2589" y="12"/>
                                </a:lnTo>
                                <a:lnTo>
                                  <a:pt x="2562" y="3"/>
                                </a:lnTo>
                                <a:lnTo>
                                  <a:pt x="2535" y="0"/>
                                </a:lnTo>
                                <a:lnTo>
                                  <a:pt x="127" y="0"/>
                                </a:lnTo>
                                <a:lnTo>
                                  <a:pt x="100" y="3"/>
                                </a:lnTo>
                                <a:lnTo>
                                  <a:pt x="73" y="12"/>
                                </a:lnTo>
                                <a:lnTo>
                                  <a:pt x="49" y="27"/>
                                </a:lnTo>
                                <a:lnTo>
                                  <a:pt x="29" y="47"/>
                                </a:lnTo>
                                <a:lnTo>
                                  <a:pt x="13" y="71"/>
                                </a:lnTo>
                                <a:lnTo>
                                  <a:pt x="3" y="98"/>
                                </a:lnTo>
                                <a:lnTo>
                                  <a:pt x="0" y="126"/>
                                </a:lnTo>
                                <a:lnTo>
                                  <a:pt x="0" y="2143"/>
                                </a:lnTo>
                                <a:lnTo>
                                  <a:pt x="3" y="2170"/>
                                </a:lnTo>
                                <a:lnTo>
                                  <a:pt x="13" y="2197"/>
                                </a:lnTo>
                                <a:lnTo>
                                  <a:pt x="29" y="2222"/>
                                </a:lnTo>
                                <a:lnTo>
                                  <a:pt x="49" y="2240"/>
                                </a:lnTo>
                                <a:lnTo>
                                  <a:pt x="73" y="2256"/>
                                </a:lnTo>
                                <a:lnTo>
                                  <a:pt x="100" y="2266"/>
                                </a:lnTo>
                                <a:lnTo>
                                  <a:pt x="127" y="2269"/>
                                </a:lnTo>
                                <a:lnTo>
                                  <a:pt x="2535" y="2269"/>
                                </a:lnTo>
                              </a:path>
                            </a:pathLst>
                          </a:custGeom>
                          <a:noFill/>
                          <a:ln w="635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991" name="Freeform 769"/>
                        <wps:cNvSpPr>
                          <a:spLocks/>
                        </wps:cNvSpPr>
                        <wps:spPr bwMode="auto">
                          <a:xfrm>
                            <a:off x="8087" y="6238"/>
                            <a:ext cx="2655" cy="2269"/>
                          </a:xfrm>
                          <a:custGeom>
                            <a:avLst/>
                            <a:gdLst>
                              <a:gd name="T0" fmla="*/ 2535 w 2661"/>
                              <a:gd name="T1" fmla="*/ 2269 h 2269"/>
                              <a:gd name="T2" fmla="*/ 2562 w 2661"/>
                              <a:gd name="T3" fmla="*/ 2266 h 2269"/>
                              <a:gd name="T4" fmla="*/ 2589 w 2661"/>
                              <a:gd name="T5" fmla="*/ 2255 h 2269"/>
                              <a:gd name="T6" fmla="*/ 2612 w 2661"/>
                              <a:gd name="T7" fmla="*/ 2240 h 2269"/>
                              <a:gd name="T8" fmla="*/ 2633 w 2661"/>
                              <a:gd name="T9" fmla="*/ 2222 h 2269"/>
                              <a:gd name="T10" fmla="*/ 2648 w 2661"/>
                              <a:gd name="T11" fmla="*/ 2197 h 2269"/>
                              <a:gd name="T12" fmla="*/ 2658 w 2661"/>
                              <a:gd name="T13" fmla="*/ 2170 h 2269"/>
                              <a:gd name="T14" fmla="*/ 2661 w 2661"/>
                              <a:gd name="T15" fmla="*/ 2143 h 2269"/>
                              <a:gd name="T16" fmla="*/ 2661 w 2661"/>
                              <a:gd name="T17" fmla="*/ 126 h 2269"/>
                              <a:gd name="T18" fmla="*/ 2658 w 2661"/>
                              <a:gd name="T19" fmla="*/ 97 h 2269"/>
                              <a:gd name="T20" fmla="*/ 2648 w 2661"/>
                              <a:gd name="T21" fmla="*/ 70 h 2269"/>
                              <a:gd name="T22" fmla="*/ 2633 w 2661"/>
                              <a:gd name="T23" fmla="*/ 47 h 2269"/>
                              <a:gd name="T24" fmla="*/ 2612 w 2661"/>
                              <a:gd name="T25" fmla="*/ 27 h 2269"/>
                              <a:gd name="T26" fmla="*/ 2589 w 2661"/>
                              <a:gd name="T27" fmla="*/ 12 h 2269"/>
                              <a:gd name="T28" fmla="*/ 2562 w 2661"/>
                              <a:gd name="T29" fmla="*/ 3 h 2269"/>
                              <a:gd name="T30" fmla="*/ 2535 w 2661"/>
                              <a:gd name="T31" fmla="*/ 0 h 2269"/>
                              <a:gd name="T32" fmla="*/ 126 w 2661"/>
                              <a:gd name="T33" fmla="*/ 0 h 2269"/>
                              <a:gd name="T34" fmla="*/ 99 w 2661"/>
                              <a:gd name="T35" fmla="*/ 3 h 2269"/>
                              <a:gd name="T36" fmla="*/ 72 w 2661"/>
                              <a:gd name="T37" fmla="*/ 12 h 2269"/>
                              <a:gd name="T38" fmla="*/ 49 w 2661"/>
                              <a:gd name="T39" fmla="*/ 27 h 2269"/>
                              <a:gd name="T40" fmla="*/ 28 w 2661"/>
                              <a:gd name="T41" fmla="*/ 47 h 2269"/>
                              <a:gd name="T42" fmla="*/ 13 w 2661"/>
                              <a:gd name="T43" fmla="*/ 70 h 2269"/>
                              <a:gd name="T44" fmla="*/ 3 w 2661"/>
                              <a:gd name="T45" fmla="*/ 97 h 2269"/>
                              <a:gd name="T46" fmla="*/ 0 w 2661"/>
                              <a:gd name="T47" fmla="*/ 126 h 2269"/>
                              <a:gd name="T48" fmla="*/ 0 w 2661"/>
                              <a:gd name="T49" fmla="*/ 2143 h 2269"/>
                              <a:gd name="T50" fmla="*/ 3 w 2661"/>
                              <a:gd name="T51" fmla="*/ 2170 h 2269"/>
                              <a:gd name="T52" fmla="*/ 13 w 2661"/>
                              <a:gd name="T53" fmla="*/ 2197 h 2269"/>
                              <a:gd name="T54" fmla="*/ 28 w 2661"/>
                              <a:gd name="T55" fmla="*/ 2222 h 2269"/>
                              <a:gd name="T56" fmla="*/ 49 w 2661"/>
                              <a:gd name="T57" fmla="*/ 2240 h 2269"/>
                              <a:gd name="T58" fmla="*/ 72 w 2661"/>
                              <a:gd name="T59" fmla="*/ 2255 h 2269"/>
                              <a:gd name="T60" fmla="*/ 99 w 2661"/>
                              <a:gd name="T61" fmla="*/ 2266 h 2269"/>
                              <a:gd name="T62" fmla="*/ 126 w 2661"/>
                              <a:gd name="T63" fmla="*/ 2269 h 2269"/>
                              <a:gd name="T64" fmla="*/ 2535 w 2661"/>
                              <a:gd name="T65" fmla="*/ 2269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1" h="2269">
                                <a:moveTo>
                                  <a:pt x="2535" y="2269"/>
                                </a:moveTo>
                                <a:lnTo>
                                  <a:pt x="2562" y="2266"/>
                                </a:lnTo>
                                <a:lnTo>
                                  <a:pt x="2589" y="2255"/>
                                </a:lnTo>
                                <a:lnTo>
                                  <a:pt x="2612" y="2240"/>
                                </a:lnTo>
                                <a:lnTo>
                                  <a:pt x="2633" y="2222"/>
                                </a:lnTo>
                                <a:lnTo>
                                  <a:pt x="2648" y="2197"/>
                                </a:lnTo>
                                <a:lnTo>
                                  <a:pt x="2658" y="2170"/>
                                </a:lnTo>
                                <a:lnTo>
                                  <a:pt x="2661" y="2143"/>
                                </a:lnTo>
                                <a:lnTo>
                                  <a:pt x="2661" y="126"/>
                                </a:lnTo>
                                <a:lnTo>
                                  <a:pt x="2658" y="97"/>
                                </a:lnTo>
                                <a:lnTo>
                                  <a:pt x="2648" y="70"/>
                                </a:lnTo>
                                <a:lnTo>
                                  <a:pt x="2633" y="47"/>
                                </a:lnTo>
                                <a:lnTo>
                                  <a:pt x="2612" y="27"/>
                                </a:lnTo>
                                <a:lnTo>
                                  <a:pt x="2589" y="12"/>
                                </a:lnTo>
                                <a:lnTo>
                                  <a:pt x="2562" y="3"/>
                                </a:lnTo>
                                <a:lnTo>
                                  <a:pt x="2535" y="0"/>
                                </a:lnTo>
                                <a:lnTo>
                                  <a:pt x="126" y="0"/>
                                </a:lnTo>
                                <a:lnTo>
                                  <a:pt x="99" y="3"/>
                                </a:lnTo>
                                <a:lnTo>
                                  <a:pt x="72" y="12"/>
                                </a:lnTo>
                                <a:lnTo>
                                  <a:pt x="49" y="27"/>
                                </a:lnTo>
                                <a:lnTo>
                                  <a:pt x="28" y="47"/>
                                </a:lnTo>
                                <a:lnTo>
                                  <a:pt x="13" y="70"/>
                                </a:lnTo>
                                <a:lnTo>
                                  <a:pt x="3" y="97"/>
                                </a:lnTo>
                                <a:lnTo>
                                  <a:pt x="0" y="126"/>
                                </a:lnTo>
                                <a:lnTo>
                                  <a:pt x="0" y="2143"/>
                                </a:lnTo>
                                <a:lnTo>
                                  <a:pt x="3" y="2170"/>
                                </a:lnTo>
                                <a:lnTo>
                                  <a:pt x="13" y="2197"/>
                                </a:lnTo>
                                <a:lnTo>
                                  <a:pt x="28" y="2222"/>
                                </a:lnTo>
                                <a:lnTo>
                                  <a:pt x="49" y="2240"/>
                                </a:lnTo>
                                <a:lnTo>
                                  <a:pt x="72" y="2255"/>
                                </a:lnTo>
                                <a:lnTo>
                                  <a:pt x="99" y="2266"/>
                                </a:lnTo>
                                <a:lnTo>
                                  <a:pt x="126" y="2269"/>
                                </a:lnTo>
                                <a:lnTo>
                                  <a:pt x="2535" y="2269"/>
                                </a:lnTo>
                                <a:close/>
                              </a:path>
                            </a:pathLst>
                          </a:custGeom>
                          <a:solidFill>
                            <a:srgbClr val="FFFFFF"/>
                          </a:solidFill>
                          <a:ln w="6350">
                            <a:solidFill>
                              <a:srgbClr val="75A5B2"/>
                            </a:solidFill>
                            <a:round/>
                            <a:headEnd/>
                            <a:tailEnd/>
                          </a:ln>
                        </wps:spPr>
                        <wps:bodyPr rot="0" vert="horz" wrap="square" lIns="91440" tIns="45720" rIns="91440" bIns="45720" anchor="t" anchorCtr="0" upright="1">
                          <a:noAutofit/>
                        </wps:bodyPr>
                      </wps:wsp>
                      <wps:wsp>
                        <wps:cNvPr id="64" name="Rectangle 770"/>
                        <wps:cNvSpPr>
                          <a:spLocks noChangeArrowheads="1"/>
                        </wps:cNvSpPr>
                        <wps:spPr bwMode="auto">
                          <a:xfrm>
                            <a:off x="9159" y="6322"/>
                            <a:ext cx="666"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A4C3646" w14:textId="77777777" w:rsidR="00157356" w:rsidRDefault="00157356" w:rsidP="00F65072">
                              <w:r>
                                <w:rPr>
                                  <w:rFonts w:ascii="Trebuchet MS" w:hAnsi="Trebuchet MS" w:cs="Trebuchet MS"/>
                                  <w:b/>
                                  <w:bCs/>
                                  <w:color w:val="000000"/>
                                  <w:sz w:val="16"/>
                                  <w:szCs w:val="16"/>
                                </w:rPr>
                                <w:t>Server</w:t>
                              </w:r>
                            </w:p>
                          </w:txbxContent>
                        </wps:txbx>
                        <wps:bodyPr rot="0" vert="horz" wrap="square" lIns="0" tIns="0" rIns="0" bIns="0" anchor="t" anchorCtr="0" upright="1">
                          <a:spAutoFit/>
                        </wps:bodyPr>
                      </wps:wsp>
                      <wps:wsp>
                        <wps:cNvPr id="65" name="Freeform 771"/>
                        <wps:cNvSpPr>
                          <a:spLocks/>
                        </wps:cNvSpPr>
                        <wps:spPr bwMode="auto">
                          <a:xfrm>
                            <a:off x="3652" y="6258"/>
                            <a:ext cx="3223" cy="2269"/>
                          </a:xfrm>
                          <a:custGeom>
                            <a:avLst/>
                            <a:gdLst>
                              <a:gd name="T0" fmla="*/ 3105 w 3231"/>
                              <a:gd name="T1" fmla="*/ 2269 h 2269"/>
                              <a:gd name="T2" fmla="*/ 3133 w 3231"/>
                              <a:gd name="T3" fmla="*/ 2266 h 2269"/>
                              <a:gd name="T4" fmla="*/ 3160 w 3231"/>
                              <a:gd name="T5" fmla="*/ 2256 h 2269"/>
                              <a:gd name="T6" fmla="*/ 3184 w 3231"/>
                              <a:gd name="T7" fmla="*/ 2240 h 2269"/>
                              <a:gd name="T8" fmla="*/ 3204 w 3231"/>
                              <a:gd name="T9" fmla="*/ 2222 h 2269"/>
                              <a:gd name="T10" fmla="*/ 3219 w 3231"/>
                              <a:gd name="T11" fmla="*/ 2197 h 2269"/>
                              <a:gd name="T12" fmla="*/ 3228 w 3231"/>
                              <a:gd name="T13" fmla="*/ 2170 h 2269"/>
                              <a:gd name="T14" fmla="*/ 3231 w 3231"/>
                              <a:gd name="T15" fmla="*/ 2143 h 2269"/>
                              <a:gd name="T16" fmla="*/ 3231 w 3231"/>
                              <a:gd name="T17" fmla="*/ 126 h 2269"/>
                              <a:gd name="T18" fmla="*/ 3228 w 3231"/>
                              <a:gd name="T19" fmla="*/ 98 h 2269"/>
                              <a:gd name="T20" fmla="*/ 3219 w 3231"/>
                              <a:gd name="T21" fmla="*/ 71 h 2269"/>
                              <a:gd name="T22" fmla="*/ 3204 w 3231"/>
                              <a:gd name="T23" fmla="*/ 47 h 2269"/>
                              <a:gd name="T24" fmla="*/ 3184 w 3231"/>
                              <a:gd name="T25" fmla="*/ 27 h 2269"/>
                              <a:gd name="T26" fmla="*/ 3160 w 3231"/>
                              <a:gd name="T27" fmla="*/ 12 h 2269"/>
                              <a:gd name="T28" fmla="*/ 3133 w 3231"/>
                              <a:gd name="T29" fmla="*/ 3 h 2269"/>
                              <a:gd name="T30" fmla="*/ 3105 w 3231"/>
                              <a:gd name="T31" fmla="*/ 0 h 2269"/>
                              <a:gd name="T32" fmla="*/ 127 w 3231"/>
                              <a:gd name="T33" fmla="*/ 0 h 2269"/>
                              <a:gd name="T34" fmla="*/ 100 w 3231"/>
                              <a:gd name="T35" fmla="*/ 3 h 2269"/>
                              <a:gd name="T36" fmla="*/ 73 w 3231"/>
                              <a:gd name="T37" fmla="*/ 12 h 2269"/>
                              <a:gd name="T38" fmla="*/ 49 w 3231"/>
                              <a:gd name="T39" fmla="*/ 27 h 2269"/>
                              <a:gd name="T40" fmla="*/ 29 w 3231"/>
                              <a:gd name="T41" fmla="*/ 47 h 2269"/>
                              <a:gd name="T42" fmla="*/ 14 w 3231"/>
                              <a:gd name="T43" fmla="*/ 71 h 2269"/>
                              <a:gd name="T44" fmla="*/ 4 w 3231"/>
                              <a:gd name="T45" fmla="*/ 98 h 2269"/>
                              <a:gd name="T46" fmla="*/ 0 w 3231"/>
                              <a:gd name="T47" fmla="*/ 126 h 2269"/>
                              <a:gd name="T48" fmla="*/ 0 w 3231"/>
                              <a:gd name="T49" fmla="*/ 2143 h 2269"/>
                              <a:gd name="T50" fmla="*/ 4 w 3231"/>
                              <a:gd name="T51" fmla="*/ 2170 h 2269"/>
                              <a:gd name="T52" fmla="*/ 14 w 3231"/>
                              <a:gd name="T53" fmla="*/ 2197 h 2269"/>
                              <a:gd name="T54" fmla="*/ 29 w 3231"/>
                              <a:gd name="T55" fmla="*/ 2222 h 2269"/>
                              <a:gd name="T56" fmla="*/ 49 w 3231"/>
                              <a:gd name="T57" fmla="*/ 2240 h 2269"/>
                              <a:gd name="T58" fmla="*/ 73 w 3231"/>
                              <a:gd name="T59" fmla="*/ 2256 h 2269"/>
                              <a:gd name="T60" fmla="*/ 100 w 3231"/>
                              <a:gd name="T61" fmla="*/ 2266 h 2269"/>
                              <a:gd name="T62" fmla="*/ 127 w 3231"/>
                              <a:gd name="T63" fmla="*/ 2269 h 2269"/>
                              <a:gd name="T64" fmla="*/ 3105 w 3231"/>
                              <a:gd name="T65" fmla="*/ 2269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31" h="2269">
                                <a:moveTo>
                                  <a:pt x="3105" y="2269"/>
                                </a:moveTo>
                                <a:lnTo>
                                  <a:pt x="3133" y="2266"/>
                                </a:lnTo>
                                <a:lnTo>
                                  <a:pt x="3160" y="2256"/>
                                </a:lnTo>
                                <a:lnTo>
                                  <a:pt x="3184" y="2240"/>
                                </a:lnTo>
                                <a:lnTo>
                                  <a:pt x="3204" y="2222"/>
                                </a:lnTo>
                                <a:lnTo>
                                  <a:pt x="3219" y="2197"/>
                                </a:lnTo>
                                <a:lnTo>
                                  <a:pt x="3228" y="2170"/>
                                </a:lnTo>
                                <a:lnTo>
                                  <a:pt x="3231" y="2143"/>
                                </a:lnTo>
                                <a:lnTo>
                                  <a:pt x="3231" y="126"/>
                                </a:lnTo>
                                <a:lnTo>
                                  <a:pt x="3228" y="98"/>
                                </a:lnTo>
                                <a:lnTo>
                                  <a:pt x="3219" y="71"/>
                                </a:lnTo>
                                <a:lnTo>
                                  <a:pt x="3204" y="47"/>
                                </a:lnTo>
                                <a:lnTo>
                                  <a:pt x="3184" y="27"/>
                                </a:lnTo>
                                <a:lnTo>
                                  <a:pt x="3160" y="12"/>
                                </a:lnTo>
                                <a:lnTo>
                                  <a:pt x="3133" y="3"/>
                                </a:lnTo>
                                <a:lnTo>
                                  <a:pt x="3105" y="0"/>
                                </a:lnTo>
                                <a:lnTo>
                                  <a:pt x="127" y="0"/>
                                </a:lnTo>
                                <a:lnTo>
                                  <a:pt x="100" y="3"/>
                                </a:lnTo>
                                <a:lnTo>
                                  <a:pt x="73" y="12"/>
                                </a:lnTo>
                                <a:lnTo>
                                  <a:pt x="49" y="27"/>
                                </a:lnTo>
                                <a:lnTo>
                                  <a:pt x="29" y="47"/>
                                </a:lnTo>
                                <a:lnTo>
                                  <a:pt x="14" y="71"/>
                                </a:lnTo>
                                <a:lnTo>
                                  <a:pt x="4" y="98"/>
                                </a:lnTo>
                                <a:lnTo>
                                  <a:pt x="0" y="126"/>
                                </a:lnTo>
                                <a:lnTo>
                                  <a:pt x="0" y="2143"/>
                                </a:lnTo>
                                <a:lnTo>
                                  <a:pt x="4" y="2170"/>
                                </a:lnTo>
                                <a:lnTo>
                                  <a:pt x="14" y="2197"/>
                                </a:lnTo>
                                <a:lnTo>
                                  <a:pt x="29" y="2222"/>
                                </a:lnTo>
                                <a:lnTo>
                                  <a:pt x="49" y="2240"/>
                                </a:lnTo>
                                <a:lnTo>
                                  <a:pt x="73" y="2256"/>
                                </a:lnTo>
                                <a:lnTo>
                                  <a:pt x="100" y="2266"/>
                                </a:lnTo>
                                <a:lnTo>
                                  <a:pt x="127" y="2269"/>
                                </a:lnTo>
                                <a:lnTo>
                                  <a:pt x="3105" y="2269"/>
                                </a:lnTo>
                                <a:close/>
                              </a:path>
                            </a:pathLst>
                          </a:cu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6" name="Freeform 772"/>
                        <wps:cNvSpPr>
                          <a:spLocks/>
                        </wps:cNvSpPr>
                        <wps:spPr bwMode="auto">
                          <a:xfrm>
                            <a:off x="3652" y="6258"/>
                            <a:ext cx="3223" cy="2269"/>
                          </a:xfrm>
                          <a:custGeom>
                            <a:avLst/>
                            <a:gdLst>
                              <a:gd name="T0" fmla="*/ 3105 w 3231"/>
                              <a:gd name="T1" fmla="*/ 2269 h 2269"/>
                              <a:gd name="T2" fmla="*/ 3133 w 3231"/>
                              <a:gd name="T3" fmla="*/ 2266 h 2269"/>
                              <a:gd name="T4" fmla="*/ 3160 w 3231"/>
                              <a:gd name="T5" fmla="*/ 2256 h 2269"/>
                              <a:gd name="T6" fmla="*/ 3184 w 3231"/>
                              <a:gd name="T7" fmla="*/ 2240 h 2269"/>
                              <a:gd name="T8" fmla="*/ 3204 w 3231"/>
                              <a:gd name="T9" fmla="*/ 2222 h 2269"/>
                              <a:gd name="T10" fmla="*/ 3219 w 3231"/>
                              <a:gd name="T11" fmla="*/ 2197 h 2269"/>
                              <a:gd name="T12" fmla="*/ 3228 w 3231"/>
                              <a:gd name="T13" fmla="*/ 2170 h 2269"/>
                              <a:gd name="T14" fmla="*/ 3231 w 3231"/>
                              <a:gd name="T15" fmla="*/ 2143 h 2269"/>
                              <a:gd name="T16" fmla="*/ 3231 w 3231"/>
                              <a:gd name="T17" fmla="*/ 126 h 2269"/>
                              <a:gd name="T18" fmla="*/ 3228 w 3231"/>
                              <a:gd name="T19" fmla="*/ 98 h 2269"/>
                              <a:gd name="T20" fmla="*/ 3219 w 3231"/>
                              <a:gd name="T21" fmla="*/ 71 h 2269"/>
                              <a:gd name="T22" fmla="*/ 3204 w 3231"/>
                              <a:gd name="T23" fmla="*/ 47 h 2269"/>
                              <a:gd name="T24" fmla="*/ 3184 w 3231"/>
                              <a:gd name="T25" fmla="*/ 27 h 2269"/>
                              <a:gd name="T26" fmla="*/ 3160 w 3231"/>
                              <a:gd name="T27" fmla="*/ 12 h 2269"/>
                              <a:gd name="T28" fmla="*/ 3133 w 3231"/>
                              <a:gd name="T29" fmla="*/ 3 h 2269"/>
                              <a:gd name="T30" fmla="*/ 3105 w 3231"/>
                              <a:gd name="T31" fmla="*/ 0 h 2269"/>
                              <a:gd name="T32" fmla="*/ 127 w 3231"/>
                              <a:gd name="T33" fmla="*/ 0 h 2269"/>
                              <a:gd name="T34" fmla="*/ 100 w 3231"/>
                              <a:gd name="T35" fmla="*/ 3 h 2269"/>
                              <a:gd name="T36" fmla="*/ 73 w 3231"/>
                              <a:gd name="T37" fmla="*/ 12 h 2269"/>
                              <a:gd name="T38" fmla="*/ 49 w 3231"/>
                              <a:gd name="T39" fmla="*/ 27 h 2269"/>
                              <a:gd name="T40" fmla="*/ 29 w 3231"/>
                              <a:gd name="T41" fmla="*/ 47 h 2269"/>
                              <a:gd name="T42" fmla="*/ 14 w 3231"/>
                              <a:gd name="T43" fmla="*/ 71 h 2269"/>
                              <a:gd name="T44" fmla="*/ 4 w 3231"/>
                              <a:gd name="T45" fmla="*/ 98 h 2269"/>
                              <a:gd name="T46" fmla="*/ 0 w 3231"/>
                              <a:gd name="T47" fmla="*/ 126 h 2269"/>
                              <a:gd name="T48" fmla="*/ 0 w 3231"/>
                              <a:gd name="T49" fmla="*/ 2143 h 2269"/>
                              <a:gd name="T50" fmla="*/ 4 w 3231"/>
                              <a:gd name="T51" fmla="*/ 2170 h 2269"/>
                              <a:gd name="T52" fmla="*/ 14 w 3231"/>
                              <a:gd name="T53" fmla="*/ 2197 h 2269"/>
                              <a:gd name="T54" fmla="*/ 29 w 3231"/>
                              <a:gd name="T55" fmla="*/ 2222 h 2269"/>
                              <a:gd name="T56" fmla="*/ 49 w 3231"/>
                              <a:gd name="T57" fmla="*/ 2240 h 2269"/>
                              <a:gd name="T58" fmla="*/ 73 w 3231"/>
                              <a:gd name="T59" fmla="*/ 2256 h 2269"/>
                              <a:gd name="T60" fmla="*/ 100 w 3231"/>
                              <a:gd name="T61" fmla="*/ 2266 h 2269"/>
                              <a:gd name="T62" fmla="*/ 127 w 3231"/>
                              <a:gd name="T63" fmla="*/ 2269 h 2269"/>
                              <a:gd name="T64" fmla="*/ 3105 w 3231"/>
                              <a:gd name="T65" fmla="*/ 2269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31" h="2269">
                                <a:moveTo>
                                  <a:pt x="3105" y="2269"/>
                                </a:moveTo>
                                <a:lnTo>
                                  <a:pt x="3133" y="2266"/>
                                </a:lnTo>
                                <a:lnTo>
                                  <a:pt x="3160" y="2256"/>
                                </a:lnTo>
                                <a:lnTo>
                                  <a:pt x="3184" y="2240"/>
                                </a:lnTo>
                                <a:lnTo>
                                  <a:pt x="3204" y="2222"/>
                                </a:lnTo>
                                <a:lnTo>
                                  <a:pt x="3219" y="2197"/>
                                </a:lnTo>
                                <a:lnTo>
                                  <a:pt x="3228" y="2170"/>
                                </a:lnTo>
                                <a:lnTo>
                                  <a:pt x="3231" y="2143"/>
                                </a:lnTo>
                                <a:lnTo>
                                  <a:pt x="3231" y="126"/>
                                </a:lnTo>
                                <a:lnTo>
                                  <a:pt x="3228" y="98"/>
                                </a:lnTo>
                                <a:lnTo>
                                  <a:pt x="3219" y="71"/>
                                </a:lnTo>
                                <a:lnTo>
                                  <a:pt x="3204" y="47"/>
                                </a:lnTo>
                                <a:lnTo>
                                  <a:pt x="3184" y="27"/>
                                </a:lnTo>
                                <a:lnTo>
                                  <a:pt x="3160" y="12"/>
                                </a:lnTo>
                                <a:lnTo>
                                  <a:pt x="3133" y="3"/>
                                </a:lnTo>
                                <a:lnTo>
                                  <a:pt x="3105" y="0"/>
                                </a:lnTo>
                                <a:lnTo>
                                  <a:pt x="127" y="0"/>
                                </a:lnTo>
                                <a:lnTo>
                                  <a:pt x="100" y="3"/>
                                </a:lnTo>
                                <a:lnTo>
                                  <a:pt x="73" y="12"/>
                                </a:lnTo>
                                <a:lnTo>
                                  <a:pt x="49" y="27"/>
                                </a:lnTo>
                                <a:lnTo>
                                  <a:pt x="29" y="47"/>
                                </a:lnTo>
                                <a:lnTo>
                                  <a:pt x="14" y="71"/>
                                </a:lnTo>
                                <a:lnTo>
                                  <a:pt x="4" y="98"/>
                                </a:lnTo>
                                <a:lnTo>
                                  <a:pt x="0" y="126"/>
                                </a:lnTo>
                                <a:lnTo>
                                  <a:pt x="0" y="2143"/>
                                </a:lnTo>
                                <a:lnTo>
                                  <a:pt x="4" y="2170"/>
                                </a:lnTo>
                                <a:lnTo>
                                  <a:pt x="14" y="2197"/>
                                </a:lnTo>
                                <a:lnTo>
                                  <a:pt x="29" y="2222"/>
                                </a:lnTo>
                                <a:lnTo>
                                  <a:pt x="49" y="2240"/>
                                </a:lnTo>
                                <a:lnTo>
                                  <a:pt x="73" y="2256"/>
                                </a:lnTo>
                                <a:lnTo>
                                  <a:pt x="100" y="2266"/>
                                </a:lnTo>
                                <a:lnTo>
                                  <a:pt x="127" y="2269"/>
                                </a:lnTo>
                                <a:lnTo>
                                  <a:pt x="3105" y="2269"/>
                                </a:lnTo>
                              </a:path>
                            </a:pathLst>
                          </a:custGeom>
                          <a:noFill/>
                          <a:ln w="635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67" name="Freeform 773"/>
                        <wps:cNvSpPr>
                          <a:spLocks/>
                        </wps:cNvSpPr>
                        <wps:spPr bwMode="auto">
                          <a:xfrm>
                            <a:off x="3632" y="6238"/>
                            <a:ext cx="3223" cy="2269"/>
                          </a:xfrm>
                          <a:custGeom>
                            <a:avLst/>
                            <a:gdLst>
                              <a:gd name="T0" fmla="*/ 3104 w 3231"/>
                              <a:gd name="T1" fmla="*/ 2269 h 2269"/>
                              <a:gd name="T2" fmla="*/ 3133 w 3231"/>
                              <a:gd name="T3" fmla="*/ 2266 h 2269"/>
                              <a:gd name="T4" fmla="*/ 3160 w 3231"/>
                              <a:gd name="T5" fmla="*/ 2255 h 2269"/>
                              <a:gd name="T6" fmla="*/ 3184 w 3231"/>
                              <a:gd name="T7" fmla="*/ 2240 h 2269"/>
                              <a:gd name="T8" fmla="*/ 3204 w 3231"/>
                              <a:gd name="T9" fmla="*/ 2222 h 2269"/>
                              <a:gd name="T10" fmla="*/ 3219 w 3231"/>
                              <a:gd name="T11" fmla="*/ 2197 h 2269"/>
                              <a:gd name="T12" fmla="*/ 3228 w 3231"/>
                              <a:gd name="T13" fmla="*/ 2170 h 2269"/>
                              <a:gd name="T14" fmla="*/ 3231 w 3231"/>
                              <a:gd name="T15" fmla="*/ 2143 h 2269"/>
                              <a:gd name="T16" fmla="*/ 3231 w 3231"/>
                              <a:gd name="T17" fmla="*/ 126 h 2269"/>
                              <a:gd name="T18" fmla="*/ 3228 w 3231"/>
                              <a:gd name="T19" fmla="*/ 97 h 2269"/>
                              <a:gd name="T20" fmla="*/ 3219 w 3231"/>
                              <a:gd name="T21" fmla="*/ 70 h 2269"/>
                              <a:gd name="T22" fmla="*/ 3204 w 3231"/>
                              <a:gd name="T23" fmla="*/ 47 h 2269"/>
                              <a:gd name="T24" fmla="*/ 3184 w 3231"/>
                              <a:gd name="T25" fmla="*/ 27 h 2269"/>
                              <a:gd name="T26" fmla="*/ 3160 w 3231"/>
                              <a:gd name="T27" fmla="*/ 12 h 2269"/>
                              <a:gd name="T28" fmla="*/ 3133 w 3231"/>
                              <a:gd name="T29" fmla="*/ 3 h 2269"/>
                              <a:gd name="T30" fmla="*/ 3104 w 3231"/>
                              <a:gd name="T31" fmla="*/ 0 h 2269"/>
                              <a:gd name="T32" fmla="*/ 127 w 3231"/>
                              <a:gd name="T33" fmla="*/ 0 h 2269"/>
                              <a:gd name="T34" fmla="*/ 100 w 3231"/>
                              <a:gd name="T35" fmla="*/ 3 h 2269"/>
                              <a:gd name="T36" fmla="*/ 73 w 3231"/>
                              <a:gd name="T37" fmla="*/ 12 h 2269"/>
                              <a:gd name="T38" fmla="*/ 49 w 3231"/>
                              <a:gd name="T39" fmla="*/ 27 h 2269"/>
                              <a:gd name="T40" fmla="*/ 29 w 3231"/>
                              <a:gd name="T41" fmla="*/ 47 h 2269"/>
                              <a:gd name="T42" fmla="*/ 14 w 3231"/>
                              <a:gd name="T43" fmla="*/ 70 h 2269"/>
                              <a:gd name="T44" fmla="*/ 3 w 3231"/>
                              <a:gd name="T45" fmla="*/ 97 h 2269"/>
                              <a:gd name="T46" fmla="*/ 0 w 3231"/>
                              <a:gd name="T47" fmla="*/ 126 h 2269"/>
                              <a:gd name="T48" fmla="*/ 0 w 3231"/>
                              <a:gd name="T49" fmla="*/ 2143 h 2269"/>
                              <a:gd name="T50" fmla="*/ 3 w 3231"/>
                              <a:gd name="T51" fmla="*/ 2170 h 2269"/>
                              <a:gd name="T52" fmla="*/ 14 w 3231"/>
                              <a:gd name="T53" fmla="*/ 2197 h 2269"/>
                              <a:gd name="T54" fmla="*/ 29 w 3231"/>
                              <a:gd name="T55" fmla="*/ 2222 h 2269"/>
                              <a:gd name="T56" fmla="*/ 49 w 3231"/>
                              <a:gd name="T57" fmla="*/ 2240 h 2269"/>
                              <a:gd name="T58" fmla="*/ 73 w 3231"/>
                              <a:gd name="T59" fmla="*/ 2255 h 2269"/>
                              <a:gd name="T60" fmla="*/ 100 w 3231"/>
                              <a:gd name="T61" fmla="*/ 2266 h 2269"/>
                              <a:gd name="T62" fmla="*/ 127 w 3231"/>
                              <a:gd name="T63" fmla="*/ 2269 h 2269"/>
                              <a:gd name="T64" fmla="*/ 3104 w 3231"/>
                              <a:gd name="T65" fmla="*/ 2269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31" h="2269">
                                <a:moveTo>
                                  <a:pt x="3104" y="2269"/>
                                </a:moveTo>
                                <a:lnTo>
                                  <a:pt x="3133" y="2266"/>
                                </a:lnTo>
                                <a:lnTo>
                                  <a:pt x="3160" y="2255"/>
                                </a:lnTo>
                                <a:lnTo>
                                  <a:pt x="3184" y="2240"/>
                                </a:lnTo>
                                <a:lnTo>
                                  <a:pt x="3204" y="2222"/>
                                </a:lnTo>
                                <a:lnTo>
                                  <a:pt x="3219" y="2197"/>
                                </a:lnTo>
                                <a:lnTo>
                                  <a:pt x="3228" y="2170"/>
                                </a:lnTo>
                                <a:lnTo>
                                  <a:pt x="3231" y="2143"/>
                                </a:lnTo>
                                <a:lnTo>
                                  <a:pt x="3231" y="126"/>
                                </a:lnTo>
                                <a:lnTo>
                                  <a:pt x="3228" y="97"/>
                                </a:lnTo>
                                <a:lnTo>
                                  <a:pt x="3219" y="70"/>
                                </a:lnTo>
                                <a:lnTo>
                                  <a:pt x="3204" y="47"/>
                                </a:lnTo>
                                <a:lnTo>
                                  <a:pt x="3184" y="27"/>
                                </a:lnTo>
                                <a:lnTo>
                                  <a:pt x="3160" y="12"/>
                                </a:lnTo>
                                <a:lnTo>
                                  <a:pt x="3133" y="3"/>
                                </a:lnTo>
                                <a:lnTo>
                                  <a:pt x="3104" y="0"/>
                                </a:lnTo>
                                <a:lnTo>
                                  <a:pt x="127" y="0"/>
                                </a:lnTo>
                                <a:lnTo>
                                  <a:pt x="100" y="3"/>
                                </a:lnTo>
                                <a:lnTo>
                                  <a:pt x="73" y="12"/>
                                </a:lnTo>
                                <a:lnTo>
                                  <a:pt x="49" y="27"/>
                                </a:lnTo>
                                <a:lnTo>
                                  <a:pt x="29" y="47"/>
                                </a:lnTo>
                                <a:lnTo>
                                  <a:pt x="14" y="70"/>
                                </a:lnTo>
                                <a:lnTo>
                                  <a:pt x="3" y="97"/>
                                </a:lnTo>
                                <a:lnTo>
                                  <a:pt x="0" y="126"/>
                                </a:lnTo>
                                <a:lnTo>
                                  <a:pt x="0" y="2143"/>
                                </a:lnTo>
                                <a:lnTo>
                                  <a:pt x="3" y="2170"/>
                                </a:lnTo>
                                <a:lnTo>
                                  <a:pt x="14" y="2197"/>
                                </a:lnTo>
                                <a:lnTo>
                                  <a:pt x="29" y="2222"/>
                                </a:lnTo>
                                <a:lnTo>
                                  <a:pt x="49" y="2240"/>
                                </a:lnTo>
                                <a:lnTo>
                                  <a:pt x="73" y="2255"/>
                                </a:lnTo>
                                <a:lnTo>
                                  <a:pt x="100" y="2266"/>
                                </a:lnTo>
                                <a:lnTo>
                                  <a:pt x="127" y="2269"/>
                                </a:lnTo>
                                <a:lnTo>
                                  <a:pt x="3104" y="2269"/>
                                </a:lnTo>
                                <a:close/>
                              </a:path>
                            </a:pathLst>
                          </a:custGeom>
                          <a:solidFill>
                            <a:srgbClr val="FFFFFF"/>
                          </a:solidFill>
                          <a:ln w="6350">
                            <a:solidFill>
                              <a:srgbClr val="75A5B2"/>
                            </a:solidFill>
                            <a:round/>
                            <a:headEnd/>
                            <a:tailEnd/>
                          </a:ln>
                        </wps:spPr>
                        <wps:bodyPr rot="0" vert="horz" wrap="square" lIns="91440" tIns="45720" rIns="91440" bIns="45720" anchor="t" anchorCtr="0" upright="1">
                          <a:noAutofit/>
                        </wps:bodyPr>
                      </wps:wsp>
                      <wps:wsp>
                        <wps:cNvPr id="68" name="Rectangle 774"/>
                        <wps:cNvSpPr>
                          <a:spLocks noChangeArrowheads="1"/>
                        </wps:cNvSpPr>
                        <wps:spPr bwMode="auto">
                          <a:xfrm>
                            <a:off x="5012" y="6322"/>
                            <a:ext cx="629"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5A480A6" w14:textId="77777777" w:rsidR="00157356" w:rsidRDefault="00157356" w:rsidP="00F65072">
                              <w:r>
                                <w:rPr>
                                  <w:rFonts w:ascii="Trebuchet MS" w:hAnsi="Trebuchet MS" w:cs="Trebuchet MS"/>
                                  <w:b/>
                                  <w:bCs/>
                                  <w:color w:val="000000"/>
                                  <w:sz w:val="16"/>
                                  <w:szCs w:val="16"/>
                                </w:rPr>
                                <w:t>Client</w:t>
                              </w:r>
                            </w:p>
                          </w:txbxContent>
                        </wps:txbx>
                        <wps:bodyPr rot="0" vert="horz" wrap="square" lIns="0" tIns="0" rIns="0" bIns="0" anchor="t" anchorCtr="0" upright="1">
                          <a:spAutoFit/>
                        </wps:bodyPr>
                      </wps:wsp>
                      <wps:wsp>
                        <wps:cNvPr id="70" name="Freeform 775"/>
                        <wps:cNvSpPr>
                          <a:spLocks/>
                        </wps:cNvSpPr>
                        <wps:spPr bwMode="auto">
                          <a:xfrm>
                            <a:off x="8369" y="8023"/>
                            <a:ext cx="2141" cy="378"/>
                          </a:xfrm>
                          <a:custGeom>
                            <a:avLst/>
                            <a:gdLst>
                              <a:gd name="T0" fmla="*/ 2020 w 2146"/>
                              <a:gd name="T1" fmla="*/ 378 h 378"/>
                              <a:gd name="T2" fmla="*/ 2047 w 2146"/>
                              <a:gd name="T3" fmla="*/ 375 h 378"/>
                              <a:gd name="T4" fmla="*/ 2074 w 2146"/>
                              <a:gd name="T5" fmla="*/ 365 h 378"/>
                              <a:gd name="T6" fmla="*/ 2097 w 2146"/>
                              <a:gd name="T7" fmla="*/ 349 h 378"/>
                              <a:gd name="T8" fmla="*/ 2118 w 2146"/>
                              <a:gd name="T9" fmla="*/ 331 h 378"/>
                              <a:gd name="T10" fmla="*/ 2133 w 2146"/>
                              <a:gd name="T11" fmla="*/ 306 h 378"/>
                              <a:gd name="T12" fmla="*/ 2143 w 2146"/>
                              <a:gd name="T13" fmla="*/ 279 h 378"/>
                              <a:gd name="T14" fmla="*/ 2146 w 2146"/>
                              <a:gd name="T15" fmla="*/ 252 h 378"/>
                              <a:gd name="T16" fmla="*/ 2146 w 2146"/>
                              <a:gd name="T17" fmla="*/ 126 h 378"/>
                              <a:gd name="T18" fmla="*/ 2143 w 2146"/>
                              <a:gd name="T19" fmla="*/ 97 h 378"/>
                              <a:gd name="T20" fmla="*/ 2133 w 2146"/>
                              <a:gd name="T21" fmla="*/ 70 h 378"/>
                              <a:gd name="T22" fmla="*/ 2118 w 2146"/>
                              <a:gd name="T23" fmla="*/ 47 h 378"/>
                              <a:gd name="T24" fmla="*/ 2097 w 2146"/>
                              <a:gd name="T25" fmla="*/ 27 h 378"/>
                              <a:gd name="T26" fmla="*/ 2074 w 2146"/>
                              <a:gd name="T27" fmla="*/ 12 h 378"/>
                              <a:gd name="T28" fmla="*/ 2047 w 2146"/>
                              <a:gd name="T29" fmla="*/ 3 h 378"/>
                              <a:gd name="T30" fmla="*/ 2020 w 2146"/>
                              <a:gd name="T31" fmla="*/ 0 h 378"/>
                              <a:gd name="T32" fmla="*/ 126 w 2146"/>
                              <a:gd name="T33" fmla="*/ 0 h 378"/>
                              <a:gd name="T34" fmla="*/ 98 w 2146"/>
                              <a:gd name="T35" fmla="*/ 3 h 378"/>
                              <a:gd name="T36" fmla="*/ 71 w 2146"/>
                              <a:gd name="T37" fmla="*/ 12 h 378"/>
                              <a:gd name="T38" fmla="*/ 47 w 2146"/>
                              <a:gd name="T39" fmla="*/ 27 h 378"/>
                              <a:gd name="T40" fmla="*/ 27 w 2146"/>
                              <a:gd name="T41" fmla="*/ 47 h 378"/>
                              <a:gd name="T42" fmla="*/ 12 w 2146"/>
                              <a:gd name="T43" fmla="*/ 70 h 378"/>
                              <a:gd name="T44" fmla="*/ 3 w 2146"/>
                              <a:gd name="T45" fmla="*/ 97 h 378"/>
                              <a:gd name="T46" fmla="*/ 0 w 2146"/>
                              <a:gd name="T47" fmla="*/ 126 h 378"/>
                              <a:gd name="T48" fmla="*/ 0 w 2146"/>
                              <a:gd name="T49" fmla="*/ 252 h 378"/>
                              <a:gd name="T50" fmla="*/ 3 w 2146"/>
                              <a:gd name="T51" fmla="*/ 279 h 378"/>
                              <a:gd name="T52" fmla="*/ 12 w 2146"/>
                              <a:gd name="T53" fmla="*/ 306 h 378"/>
                              <a:gd name="T54" fmla="*/ 27 w 2146"/>
                              <a:gd name="T55" fmla="*/ 331 h 378"/>
                              <a:gd name="T56" fmla="*/ 47 w 2146"/>
                              <a:gd name="T57" fmla="*/ 349 h 378"/>
                              <a:gd name="T58" fmla="*/ 71 w 2146"/>
                              <a:gd name="T59" fmla="*/ 365 h 378"/>
                              <a:gd name="T60" fmla="*/ 98 w 2146"/>
                              <a:gd name="T61" fmla="*/ 375 h 378"/>
                              <a:gd name="T62" fmla="*/ 126 w 2146"/>
                              <a:gd name="T63" fmla="*/ 378 h 378"/>
                              <a:gd name="T64" fmla="*/ 2020 w 2146"/>
                              <a:gd name="T65" fmla="*/ 378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46" h="378">
                                <a:moveTo>
                                  <a:pt x="2020" y="378"/>
                                </a:moveTo>
                                <a:lnTo>
                                  <a:pt x="2047" y="375"/>
                                </a:lnTo>
                                <a:lnTo>
                                  <a:pt x="2074" y="365"/>
                                </a:lnTo>
                                <a:lnTo>
                                  <a:pt x="2097" y="349"/>
                                </a:lnTo>
                                <a:lnTo>
                                  <a:pt x="2118" y="331"/>
                                </a:lnTo>
                                <a:lnTo>
                                  <a:pt x="2133" y="306"/>
                                </a:lnTo>
                                <a:lnTo>
                                  <a:pt x="2143" y="279"/>
                                </a:lnTo>
                                <a:lnTo>
                                  <a:pt x="2146" y="252"/>
                                </a:lnTo>
                                <a:lnTo>
                                  <a:pt x="2146" y="126"/>
                                </a:lnTo>
                                <a:lnTo>
                                  <a:pt x="2143" y="97"/>
                                </a:lnTo>
                                <a:lnTo>
                                  <a:pt x="2133" y="70"/>
                                </a:lnTo>
                                <a:lnTo>
                                  <a:pt x="2118" y="47"/>
                                </a:lnTo>
                                <a:lnTo>
                                  <a:pt x="2097" y="27"/>
                                </a:lnTo>
                                <a:lnTo>
                                  <a:pt x="2074" y="12"/>
                                </a:lnTo>
                                <a:lnTo>
                                  <a:pt x="2047" y="3"/>
                                </a:lnTo>
                                <a:lnTo>
                                  <a:pt x="2020" y="0"/>
                                </a:lnTo>
                                <a:lnTo>
                                  <a:pt x="126" y="0"/>
                                </a:lnTo>
                                <a:lnTo>
                                  <a:pt x="98" y="3"/>
                                </a:lnTo>
                                <a:lnTo>
                                  <a:pt x="71" y="12"/>
                                </a:lnTo>
                                <a:lnTo>
                                  <a:pt x="47" y="27"/>
                                </a:lnTo>
                                <a:lnTo>
                                  <a:pt x="27" y="47"/>
                                </a:lnTo>
                                <a:lnTo>
                                  <a:pt x="12" y="70"/>
                                </a:lnTo>
                                <a:lnTo>
                                  <a:pt x="3" y="97"/>
                                </a:lnTo>
                                <a:lnTo>
                                  <a:pt x="0" y="126"/>
                                </a:lnTo>
                                <a:lnTo>
                                  <a:pt x="0" y="252"/>
                                </a:lnTo>
                                <a:lnTo>
                                  <a:pt x="3" y="279"/>
                                </a:lnTo>
                                <a:lnTo>
                                  <a:pt x="12" y="306"/>
                                </a:lnTo>
                                <a:lnTo>
                                  <a:pt x="27" y="331"/>
                                </a:lnTo>
                                <a:lnTo>
                                  <a:pt x="47" y="349"/>
                                </a:lnTo>
                                <a:lnTo>
                                  <a:pt x="71" y="365"/>
                                </a:lnTo>
                                <a:lnTo>
                                  <a:pt x="98" y="375"/>
                                </a:lnTo>
                                <a:lnTo>
                                  <a:pt x="126" y="378"/>
                                </a:lnTo>
                                <a:lnTo>
                                  <a:pt x="2020" y="378"/>
                                </a:lnTo>
                                <a:close/>
                              </a:path>
                            </a:pathLst>
                          </a:cu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71" name="Freeform 776"/>
                        <wps:cNvSpPr>
                          <a:spLocks/>
                        </wps:cNvSpPr>
                        <wps:spPr bwMode="auto">
                          <a:xfrm>
                            <a:off x="8369" y="8023"/>
                            <a:ext cx="2141" cy="378"/>
                          </a:xfrm>
                          <a:custGeom>
                            <a:avLst/>
                            <a:gdLst>
                              <a:gd name="T0" fmla="*/ 2020 w 2146"/>
                              <a:gd name="T1" fmla="*/ 378 h 378"/>
                              <a:gd name="T2" fmla="*/ 2047 w 2146"/>
                              <a:gd name="T3" fmla="*/ 375 h 378"/>
                              <a:gd name="T4" fmla="*/ 2074 w 2146"/>
                              <a:gd name="T5" fmla="*/ 365 h 378"/>
                              <a:gd name="T6" fmla="*/ 2097 w 2146"/>
                              <a:gd name="T7" fmla="*/ 349 h 378"/>
                              <a:gd name="T8" fmla="*/ 2118 w 2146"/>
                              <a:gd name="T9" fmla="*/ 331 h 378"/>
                              <a:gd name="T10" fmla="*/ 2133 w 2146"/>
                              <a:gd name="T11" fmla="*/ 306 h 378"/>
                              <a:gd name="T12" fmla="*/ 2143 w 2146"/>
                              <a:gd name="T13" fmla="*/ 279 h 378"/>
                              <a:gd name="T14" fmla="*/ 2146 w 2146"/>
                              <a:gd name="T15" fmla="*/ 252 h 378"/>
                              <a:gd name="T16" fmla="*/ 2146 w 2146"/>
                              <a:gd name="T17" fmla="*/ 126 h 378"/>
                              <a:gd name="T18" fmla="*/ 2143 w 2146"/>
                              <a:gd name="T19" fmla="*/ 97 h 378"/>
                              <a:gd name="T20" fmla="*/ 2133 w 2146"/>
                              <a:gd name="T21" fmla="*/ 70 h 378"/>
                              <a:gd name="T22" fmla="*/ 2118 w 2146"/>
                              <a:gd name="T23" fmla="*/ 47 h 378"/>
                              <a:gd name="T24" fmla="*/ 2097 w 2146"/>
                              <a:gd name="T25" fmla="*/ 27 h 378"/>
                              <a:gd name="T26" fmla="*/ 2074 w 2146"/>
                              <a:gd name="T27" fmla="*/ 12 h 378"/>
                              <a:gd name="T28" fmla="*/ 2047 w 2146"/>
                              <a:gd name="T29" fmla="*/ 3 h 378"/>
                              <a:gd name="T30" fmla="*/ 2020 w 2146"/>
                              <a:gd name="T31" fmla="*/ 0 h 378"/>
                              <a:gd name="T32" fmla="*/ 126 w 2146"/>
                              <a:gd name="T33" fmla="*/ 0 h 378"/>
                              <a:gd name="T34" fmla="*/ 98 w 2146"/>
                              <a:gd name="T35" fmla="*/ 3 h 378"/>
                              <a:gd name="T36" fmla="*/ 71 w 2146"/>
                              <a:gd name="T37" fmla="*/ 12 h 378"/>
                              <a:gd name="T38" fmla="*/ 47 w 2146"/>
                              <a:gd name="T39" fmla="*/ 27 h 378"/>
                              <a:gd name="T40" fmla="*/ 27 w 2146"/>
                              <a:gd name="T41" fmla="*/ 47 h 378"/>
                              <a:gd name="T42" fmla="*/ 12 w 2146"/>
                              <a:gd name="T43" fmla="*/ 70 h 378"/>
                              <a:gd name="T44" fmla="*/ 3 w 2146"/>
                              <a:gd name="T45" fmla="*/ 97 h 378"/>
                              <a:gd name="T46" fmla="*/ 0 w 2146"/>
                              <a:gd name="T47" fmla="*/ 126 h 378"/>
                              <a:gd name="T48" fmla="*/ 0 w 2146"/>
                              <a:gd name="T49" fmla="*/ 252 h 378"/>
                              <a:gd name="T50" fmla="*/ 3 w 2146"/>
                              <a:gd name="T51" fmla="*/ 279 h 378"/>
                              <a:gd name="T52" fmla="*/ 12 w 2146"/>
                              <a:gd name="T53" fmla="*/ 306 h 378"/>
                              <a:gd name="T54" fmla="*/ 27 w 2146"/>
                              <a:gd name="T55" fmla="*/ 331 h 378"/>
                              <a:gd name="T56" fmla="*/ 47 w 2146"/>
                              <a:gd name="T57" fmla="*/ 349 h 378"/>
                              <a:gd name="T58" fmla="*/ 71 w 2146"/>
                              <a:gd name="T59" fmla="*/ 365 h 378"/>
                              <a:gd name="T60" fmla="*/ 98 w 2146"/>
                              <a:gd name="T61" fmla="*/ 375 h 378"/>
                              <a:gd name="T62" fmla="*/ 126 w 2146"/>
                              <a:gd name="T63" fmla="*/ 378 h 378"/>
                              <a:gd name="T64" fmla="*/ 2020 w 2146"/>
                              <a:gd name="T65" fmla="*/ 378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46" h="378">
                                <a:moveTo>
                                  <a:pt x="2020" y="378"/>
                                </a:moveTo>
                                <a:lnTo>
                                  <a:pt x="2047" y="375"/>
                                </a:lnTo>
                                <a:lnTo>
                                  <a:pt x="2074" y="365"/>
                                </a:lnTo>
                                <a:lnTo>
                                  <a:pt x="2097" y="349"/>
                                </a:lnTo>
                                <a:lnTo>
                                  <a:pt x="2118" y="331"/>
                                </a:lnTo>
                                <a:lnTo>
                                  <a:pt x="2133" y="306"/>
                                </a:lnTo>
                                <a:lnTo>
                                  <a:pt x="2143" y="279"/>
                                </a:lnTo>
                                <a:lnTo>
                                  <a:pt x="2146" y="252"/>
                                </a:lnTo>
                                <a:lnTo>
                                  <a:pt x="2146" y="126"/>
                                </a:lnTo>
                                <a:lnTo>
                                  <a:pt x="2143" y="97"/>
                                </a:lnTo>
                                <a:lnTo>
                                  <a:pt x="2133" y="70"/>
                                </a:lnTo>
                                <a:lnTo>
                                  <a:pt x="2118" y="47"/>
                                </a:lnTo>
                                <a:lnTo>
                                  <a:pt x="2097" y="27"/>
                                </a:lnTo>
                                <a:lnTo>
                                  <a:pt x="2074" y="12"/>
                                </a:lnTo>
                                <a:lnTo>
                                  <a:pt x="2047" y="3"/>
                                </a:lnTo>
                                <a:lnTo>
                                  <a:pt x="2020" y="0"/>
                                </a:lnTo>
                                <a:lnTo>
                                  <a:pt x="126" y="0"/>
                                </a:lnTo>
                                <a:lnTo>
                                  <a:pt x="98" y="3"/>
                                </a:lnTo>
                                <a:lnTo>
                                  <a:pt x="71" y="12"/>
                                </a:lnTo>
                                <a:lnTo>
                                  <a:pt x="47" y="27"/>
                                </a:lnTo>
                                <a:lnTo>
                                  <a:pt x="27" y="47"/>
                                </a:lnTo>
                                <a:lnTo>
                                  <a:pt x="12" y="70"/>
                                </a:lnTo>
                                <a:lnTo>
                                  <a:pt x="3" y="97"/>
                                </a:lnTo>
                                <a:lnTo>
                                  <a:pt x="0" y="126"/>
                                </a:lnTo>
                                <a:lnTo>
                                  <a:pt x="0" y="252"/>
                                </a:lnTo>
                                <a:lnTo>
                                  <a:pt x="3" y="279"/>
                                </a:lnTo>
                                <a:lnTo>
                                  <a:pt x="12" y="306"/>
                                </a:lnTo>
                                <a:lnTo>
                                  <a:pt x="27" y="331"/>
                                </a:lnTo>
                                <a:lnTo>
                                  <a:pt x="47" y="349"/>
                                </a:lnTo>
                                <a:lnTo>
                                  <a:pt x="71" y="365"/>
                                </a:lnTo>
                                <a:lnTo>
                                  <a:pt x="98" y="375"/>
                                </a:lnTo>
                                <a:lnTo>
                                  <a:pt x="126" y="378"/>
                                </a:lnTo>
                                <a:lnTo>
                                  <a:pt x="2020" y="378"/>
                                </a:lnTo>
                              </a:path>
                            </a:pathLst>
                          </a:custGeom>
                          <a:noFill/>
                          <a:ln w="10795">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72" name="Freeform 777"/>
                        <wps:cNvSpPr>
                          <a:spLocks/>
                        </wps:cNvSpPr>
                        <wps:spPr bwMode="auto">
                          <a:xfrm>
                            <a:off x="8348" y="8003"/>
                            <a:ext cx="2142" cy="378"/>
                          </a:xfrm>
                          <a:custGeom>
                            <a:avLst/>
                            <a:gdLst>
                              <a:gd name="T0" fmla="*/ 2020 w 2147"/>
                              <a:gd name="T1" fmla="*/ 378 h 378"/>
                              <a:gd name="T2" fmla="*/ 2047 w 2147"/>
                              <a:gd name="T3" fmla="*/ 374 h 378"/>
                              <a:gd name="T4" fmla="*/ 2074 w 2147"/>
                              <a:gd name="T5" fmla="*/ 364 h 378"/>
                              <a:gd name="T6" fmla="*/ 2098 w 2147"/>
                              <a:gd name="T7" fmla="*/ 349 h 378"/>
                              <a:gd name="T8" fmla="*/ 2118 w 2147"/>
                              <a:gd name="T9" fmla="*/ 331 h 378"/>
                              <a:gd name="T10" fmla="*/ 2134 w 2147"/>
                              <a:gd name="T11" fmla="*/ 306 h 378"/>
                              <a:gd name="T12" fmla="*/ 2144 w 2147"/>
                              <a:gd name="T13" fmla="*/ 279 h 378"/>
                              <a:gd name="T14" fmla="*/ 2147 w 2147"/>
                              <a:gd name="T15" fmla="*/ 252 h 378"/>
                              <a:gd name="T16" fmla="*/ 2147 w 2147"/>
                              <a:gd name="T17" fmla="*/ 126 h 378"/>
                              <a:gd name="T18" fmla="*/ 2144 w 2147"/>
                              <a:gd name="T19" fmla="*/ 97 h 378"/>
                              <a:gd name="T20" fmla="*/ 2134 w 2147"/>
                              <a:gd name="T21" fmla="*/ 70 h 378"/>
                              <a:gd name="T22" fmla="*/ 2118 w 2147"/>
                              <a:gd name="T23" fmla="*/ 47 h 378"/>
                              <a:gd name="T24" fmla="*/ 2098 w 2147"/>
                              <a:gd name="T25" fmla="*/ 27 h 378"/>
                              <a:gd name="T26" fmla="*/ 2074 w 2147"/>
                              <a:gd name="T27" fmla="*/ 11 h 378"/>
                              <a:gd name="T28" fmla="*/ 2047 w 2147"/>
                              <a:gd name="T29" fmla="*/ 3 h 378"/>
                              <a:gd name="T30" fmla="*/ 2020 w 2147"/>
                              <a:gd name="T31" fmla="*/ 0 h 378"/>
                              <a:gd name="T32" fmla="*/ 127 w 2147"/>
                              <a:gd name="T33" fmla="*/ 0 h 378"/>
                              <a:gd name="T34" fmla="*/ 98 w 2147"/>
                              <a:gd name="T35" fmla="*/ 3 h 378"/>
                              <a:gd name="T36" fmla="*/ 71 w 2147"/>
                              <a:gd name="T37" fmla="*/ 11 h 378"/>
                              <a:gd name="T38" fmla="*/ 48 w 2147"/>
                              <a:gd name="T39" fmla="*/ 27 h 378"/>
                              <a:gd name="T40" fmla="*/ 27 w 2147"/>
                              <a:gd name="T41" fmla="*/ 47 h 378"/>
                              <a:gd name="T42" fmla="*/ 12 w 2147"/>
                              <a:gd name="T43" fmla="*/ 70 h 378"/>
                              <a:gd name="T44" fmla="*/ 4 w 2147"/>
                              <a:gd name="T45" fmla="*/ 97 h 378"/>
                              <a:gd name="T46" fmla="*/ 0 w 2147"/>
                              <a:gd name="T47" fmla="*/ 126 h 378"/>
                              <a:gd name="T48" fmla="*/ 0 w 2147"/>
                              <a:gd name="T49" fmla="*/ 252 h 378"/>
                              <a:gd name="T50" fmla="*/ 4 w 2147"/>
                              <a:gd name="T51" fmla="*/ 279 h 378"/>
                              <a:gd name="T52" fmla="*/ 12 w 2147"/>
                              <a:gd name="T53" fmla="*/ 306 h 378"/>
                              <a:gd name="T54" fmla="*/ 27 w 2147"/>
                              <a:gd name="T55" fmla="*/ 331 h 378"/>
                              <a:gd name="T56" fmla="*/ 48 w 2147"/>
                              <a:gd name="T57" fmla="*/ 349 h 378"/>
                              <a:gd name="T58" fmla="*/ 71 w 2147"/>
                              <a:gd name="T59" fmla="*/ 364 h 378"/>
                              <a:gd name="T60" fmla="*/ 98 w 2147"/>
                              <a:gd name="T61" fmla="*/ 374 h 378"/>
                              <a:gd name="T62" fmla="*/ 127 w 2147"/>
                              <a:gd name="T63" fmla="*/ 378 h 378"/>
                              <a:gd name="T64" fmla="*/ 2020 w 2147"/>
                              <a:gd name="T65" fmla="*/ 378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47" h="378">
                                <a:moveTo>
                                  <a:pt x="2020" y="378"/>
                                </a:moveTo>
                                <a:lnTo>
                                  <a:pt x="2047" y="374"/>
                                </a:lnTo>
                                <a:lnTo>
                                  <a:pt x="2074" y="364"/>
                                </a:lnTo>
                                <a:lnTo>
                                  <a:pt x="2098" y="349"/>
                                </a:lnTo>
                                <a:lnTo>
                                  <a:pt x="2118" y="331"/>
                                </a:lnTo>
                                <a:lnTo>
                                  <a:pt x="2134" y="306"/>
                                </a:lnTo>
                                <a:lnTo>
                                  <a:pt x="2144" y="279"/>
                                </a:lnTo>
                                <a:lnTo>
                                  <a:pt x="2147" y="252"/>
                                </a:lnTo>
                                <a:lnTo>
                                  <a:pt x="2147" y="126"/>
                                </a:lnTo>
                                <a:lnTo>
                                  <a:pt x="2144" y="97"/>
                                </a:lnTo>
                                <a:lnTo>
                                  <a:pt x="2134" y="70"/>
                                </a:lnTo>
                                <a:lnTo>
                                  <a:pt x="2118" y="47"/>
                                </a:lnTo>
                                <a:lnTo>
                                  <a:pt x="2098" y="27"/>
                                </a:lnTo>
                                <a:lnTo>
                                  <a:pt x="2074" y="11"/>
                                </a:lnTo>
                                <a:lnTo>
                                  <a:pt x="2047" y="3"/>
                                </a:lnTo>
                                <a:lnTo>
                                  <a:pt x="2020" y="0"/>
                                </a:lnTo>
                                <a:lnTo>
                                  <a:pt x="127" y="0"/>
                                </a:lnTo>
                                <a:lnTo>
                                  <a:pt x="98" y="3"/>
                                </a:lnTo>
                                <a:lnTo>
                                  <a:pt x="71" y="11"/>
                                </a:lnTo>
                                <a:lnTo>
                                  <a:pt x="48" y="27"/>
                                </a:lnTo>
                                <a:lnTo>
                                  <a:pt x="27" y="47"/>
                                </a:lnTo>
                                <a:lnTo>
                                  <a:pt x="12" y="70"/>
                                </a:lnTo>
                                <a:lnTo>
                                  <a:pt x="4" y="97"/>
                                </a:lnTo>
                                <a:lnTo>
                                  <a:pt x="0" y="126"/>
                                </a:lnTo>
                                <a:lnTo>
                                  <a:pt x="0" y="252"/>
                                </a:lnTo>
                                <a:lnTo>
                                  <a:pt x="4" y="279"/>
                                </a:lnTo>
                                <a:lnTo>
                                  <a:pt x="12" y="306"/>
                                </a:lnTo>
                                <a:lnTo>
                                  <a:pt x="27" y="331"/>
                                </a:lnTo>
                                <a:lnTo>
                                  <a:pt x="48" y="349"/>
                                </a:lnTo>
                                <a:lnTo>
                                  <a:pt x="71" y="364"/>
                                </a:lnTo>
                                <a:lnTo>
                                  <a:pt x="98" y="374"/>
                                </a:lnTo>
                                <a:lnTo>
                                  <a:pt x="127" y="378"/>
                                </a:lnTo>
                                <a:lnTo>
                                  <a:pt x="2020" y="378"/>
                                </a:lnTo>
                                <a:close/>
                              </a:path>
                            </a:pathLst>
                          </a:custGeom>
                          <a:solidFill>
                            <a:srgbClr val="D1E0E0"/>
                          </a:solidFill>
                          <a:ln w="10795">
                            <a:solidFill>
                              <a:srgbClr val="75A5B2"/>
                            </a:solidFill>
                            <a:round/>
                            <a:headEnd/>
                            <a:tailEnd/>
                          </a:ln>
                        </wps:spPr>
                        <wps:bodyPr rot="0" vert="horz" wrap="square" lIns="91440" tIns="45720" rIns="91440" bIns="45720" anchor="t" anchorCtr="0" upright="1">
                          <a:noAutofit/>
                        </wps:bodyPr>
                      </wps:wsp>
                      <wps:wsp>
                        <wps:cNvPr id="73" name="Rectangle 778"/>
                        <wps:cNvSpPr>
                          <a:spLocks noChangeArrowheads="1"/>
                        </wps:cNvSpPr>
                        <wps:spPr bwMode="auto">
                          <a:xfrm>
                            <a:off x="8687" y="8066"/>
                            <a:ext cx="1440"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D4E65B0" w14:textId="77777777" w:rsidR="00157356" w:rsidRDefault="00157356" w:rsidP="00F65072">
                              <w:r>
                                <w:rPr>
                                  <w:rFonts w:ascii="Gill Sans MT" w:hAnsi="Gill Sans MT" w:cs="Gill Sans MT"/>
                                  <w:color w:val="000000"/>
                                  <w:sz w:val="16"/>
                                  <w:szCs w:val="16"/>
                                </w:rPr>
                                <w:t>Communication Layer</w:t>
                              </w:r>
                            </w:p>
                          </w:txbxContent>
                        </wps:txbx>
                        <wps:bodyPr rot="0" vert="horz" wrap="none" lIns="0" tIns="0" rIns="0" bIns="0" anchor="t" anchorCtr="0" upright="1">
                          <a:spAutoFit/>
                        </wps:bodyPr>
                      </wps:wsp>
                      <wps:wsp>
                        <wps:cNvPr id="74" name="Freeform 779"/>
                        <wps:cNvSpPr>
                          <a:spLocks/>
                        </wps:cNvSpPr>
                        <wps:spPr bwMode="auto">
                          <a:xfrm>
                            <a:off x="8360" y="7371"/>
                            <a:ext cx="2150" cy="562"/>
                          </a:xfrm>
                          <a:custGeom>
                            <a:avLst/>
                            <a:gdLst>
                              <a:gd name="T0" fmla="*/ 2029 w 2155"/>
                              <a:gd name="T1" fmla="*/ 378 h 378"/>
                              <a:gd name="T2" fmla="*/ 2056 w 2155"/>
                              <a:gd name="T3" fmla="*/ 375 h 378"/>
                              <a:gd name="T4" fmla="*/ 2083 w 2155"/>
                              <a:gd name="T5" fmla="*/ 366 h 378"/>
                              <a:gd name="T6" fmla="*/ 2106 w 2155"/>
                              <a:gd name="T7" fmla="*/ 351 h 378"/>
                              <a:gd name="T8" fmla="*/ 2127 w 2155"/>
                              <a:gd name="T9" fmla="*/ 331 h 378"/>
                              <a:gd name="T10" fmla="*/ 2142 w 2155"/>
                              <a:gd name="T11" fmla="*/ 307 h 378"/>
                              <a:gd name="T12" fmla="*/ 2152 w 2155"/>
                              <a:gd name="T13" fmla="*/ 280 h 378"/>
                              <a:gd name="T14" fmla="*/ 2155 w 2155"/>
                              <a:gd name="T15" fmla="*/ 252 h 378"/>
                              <a:gd name="T16" fmla="*/ 2155 w 2155"/>
                              <a:gd name="T17" fmla="*/ 126 h 378"/>
                              <a:gd name="T18" fmla="*/ 2152 w 2155"/>
                              <a:gd name="T19" fmla="*/ 99 h 378"/>
                              <a:gd name="T20" fmla="*/ 2142 w 2155"/>
                              <a:gd name="T21" fmla="*/ 72 h 378"/>
                              <a:gd name="T22" fmla="*/ 2127 w 2155"/>
                              <a:gd name="T23" fmla="*/ 47 h 378"/>
                              <a:gd name="T24" fmla="*/ 2106 w 2155"/>
                              <a:gd name="T25" fmla="*/ 28 h 378"/>
                              <a:gd name="T26" fmla="*/ 2083 w 2155"/>
                              <a:gd name="T27" fmla="*/ 13 h 378"/>
                              <a:gd name="T28" fmla="*/ 2056 w 2155"/>
                              <a:gd name="T29" fmla="*/ 3 h 378"/>
                              <a:gd name="T30" fmla="*/ 2029 w 2155"/>
                              <a:gd name="T31" fmla="*/ 0 h 378"/>
                              <a:gd name="T32" fmla="*/ 127 w 2155"/>
                              <a:gd name="T33" fmla="*/ 0 h 378"/>
                              <a:gd name="T34" fmla="*/ 100 w 2155"/>
                              <a:gd name="T35" fmla="*/ 3 h 378"/>
                              <a:gd name="T36" fmla="*/ 73 w 2155"/>
                              <a:gd name="T37" fmla="*/ 13 h 378"/>
                              <a:gd name="T38" fmla="*/ 49 w 2155"/>
                              <a:gd name="T39" fmla="*/ 28 h 378"/>
                              <a:gd name="T40" fmla="*/ 29 w 2155"/>
                              <a:gd name="T41" fmla="*/ 47 h 378"/>
                              <a:gd name="T42" fmla="*/ 14 w 2155"/>
                              <a:gd name="T43" fmla="*/ 72 h 378"/>
                              <a:gd name="T44" fmla="*/ 4 w 2155"/>
                              <a:gd name="T45" fmla="*/ 99 h 378"/>
                              <a:gd name="T46" fmla="*/ 0 w 2155"/>
                              <a:gd name="T47" fmla="*/ 126 h 378"/>
                              <a:gd name="T48" fmla="*/ 0 w 2155"/>
                              <a:gd name="T49" fmla="*/ 252 h 378"/>
                              <a:gd name="T50" fmla="*/ 4 w 2155"/>
                              <a:gd name="T51" fmla="*/ 280 h 378"/>
                              <a:gd name="T52" fmla="*/ 14 w 2155"/>
                              <a:gd name="T53" fmla="*/ 307 h 378"/>
                              <a:gd name="T54" fmla="*/ 29 w 2155"/>
                              <a:gd name="T55" fmla="*/ 331 h 378"/>
                              <a:gd name="T56" fmla="*/ 49 w 2155"/>
                              <a:gd name="T57" fmla="*/ 351 h 378"/>
                              <a:gd name="T58" fmla="*/ 73 w 2155"/>
                              <a:gd name="T59" fmla="*/ 366 h 378"/>
                              <a:gd name="T60" fmla="*/ 100 w 2155"/>
                              <a:gd name="T61" fmla="*/ 375 h 378"/>
                              <a:gd name="T62" fmla="*/ 127 w 2155"/>
                              <a:gd name="T63" fmla="*/ 378 h 378"/>
                              <a:gd name="T64" fmla="*/ 2029 w 2155"/>
                              <a:gd name="T65" fmla="*/ 378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5" h="378">
                                <a:moveTo>
                                  <a:pt x="2029" y="378"/>
                                </a:moveTo>
                                <a:lnTo>
                                  <a:pt x="2056" y="375"/>
                                </a:lnTo>
                                <a:lnTo>
                                  <a:pt x="2083" y="366"/>
                                </a:lnTo>
                                <a:lnTo>
                                  <a:pt x="2106" y="351"/>
                                </a:lnTo>
                                <a:lnTo>
                                  <a:pt x="2127" y="331"/>
                                </a:lnTo>
                                <a:lnTo>
                                  <a:pt x="2142" y="307"/>
                                </a:lnTo>
                                <a:lnTo>
                                  <a:pt x="2152" y="280"/>
                                </a:lnTo>
                                <a:lnTo>
                                  <a:pt x="2155" y="252"/>
                                </a:lnTo>
                                <a:lnTo>
                                  <a:pt x="2155" y="126"/>
                                </a:lnTo>
                                <a:lnTo>
                                  <a:pt x="2152" y="99"/>
                                </a:lnTo>
                                <a:lnTo>
                                  <a:pt x="2142" y="72"/>
                                </a:lnTo>
                                <a:lnTo>
                                  <a:pt x="2127" y="47"/>
                                </a:lnTo>
                                <a:lnTo>
                                  <a:pt x="2106" y="28"/>
                                </a:lnTo>
                                <a:lnTo>
                                  <a:pt x="2083" y="13"/>
                                </a:lnTo>
                                <a:lnTo>
                                  <a:pt x="2056" y="3"/>
                                </a:lnTo>
                                <a:lnTo>
                                  <a:pt x="2029" y="0"/>
                                </a:lnTo>
                                <a:lnTo>
                                  <a:pt x="127" y="0"/>
                                </a:lnTo>
                                <a:lnTo>
                                  <a:pt x="100" y="3"/>
                                </a:lnTo>
                                <a:lnTo>
                                  <a:pt x="73" y="13"/>
                                </a:lnTo>
                                <a:lnTo>
                                  <a:pt x="49" y="28"/>
                                </a:lnTo>
                                <a:lnTo>
                                  <a:pt x="29" y="47"/>
                                </a:lnTo>
                                <a:lnTo>
                                  <a:pt x="14" y="72"/>
                                </a:lnTo>
                                <a:lnTo>
                                  <a:pt x="4" y="99"/>
                                </a:lnTo>
                                <a:lnTo>
                                  <a:pt x="0" y="126"/>
                                </a:lnTo>
                                <a:lnTo>
                                  <a:pt x="0" y="252"/>
                                </a:lnTo>
                                <a:lnTo>
                                  <a:pt x="4" y="280"/>
                                </a:lnTo>
                                <a:lnTo>
                                  <a:pt x="14" y="307"/>
                                </a:lnTo>
                                <a:lnTo>
                                  <a:pt x="29" y="331"/>
                                </a:lnTo>
                                <a:lnTo>
                                  <a:pt x="49" y="351"/>
                                </a:lnTo>
                                <a:lnTo>
                                  <a:pt x="73" y="366"/>
                                </a:lnTo>
                                <a:lnTo>
                                  <a:pt x="100" y="375"/>
                                </a:lnTo>
                                <a:lnTo>
                                  <a:pt x="127" y="378"/>
                                </a:lnTo>
                                <a:lnTo>
                                  <a:pt x="2029" y="378"/>
                                </a:lnTo>
                                <a:close/>
                              </a:path>
                            </a:pathLst>
                          </a:cu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75" name="Freeform 780"/>
                        <wps:cNvSpPr>
                          <a:spLocks/>
                        </wps:cNvSpPr>
                        <wps:spPr bwMode="auto">
                          <a:xfrm>
                            <a:off x="3905" y="7393"/>
                            <a:ext cx="2718" cy="566"/>
                          </a:xfrm>
                          <a:custGeom>
                            <a:avLst/>
                            <a:gdLst>
                              <a:gd name="T0" fmla="*/ 2597 w 2724"/>
                              <a:gd name="T1" fmla="*/ 566 h 566"/>
                              <a:gd name="T2" fmla="*/ 2626 w 2724"/>
                              <a:gd name="T3" fmla="*/ 563 h 566"/>
                              <a:gd name="T4" fmla="*/ 2653 w 2724"/>
                              <a:gd name="T5" fmla="*/ 554 h 566"/>
                              <a:gd name="T6" fmla="*/ 2677 w 2724"/>
                              <a:gd name="T7" fmla="*/ 539 h 566"/>
                              <a:gd name="T8" fmla="*/ 2697 w 2724"/>
                              <a:gd name="T9" fmla="*/ 519 h 566"/>
                              <a:gd name="T10" fmla="*/ 2712 w 2724"/>
                              <a:gd name="T11" fmla="*/ 495 h 566"/>
                              <a:gd name="T12" fmla="*/ 2721 w 2724"/>
                              <a:gd name="T13" fmla="*/ 468 h 566"/>
                              <a:gd name="T14" fmla="*/ 2724 w 2724"/>
                              <a:gd name="T15" fmla="*/ 440 h 566"/>
                              <a:gd name="T16" fmla="*/ 2724 w 2724"/>
                              <a:gd name="T17" fmla="*/ 126 h 566"/>
                              <a:gd name="T18" fmla="*/ 2721 w 2724"/>
                              <a:gd name="T19" fmla="*/ 97 h 566"/>
                              <a:gd name="T20" fmla="*/ 2712 w 2724"/>
                              <a:gd name="T21" fmla="*/ 70 h 566"/>
                              <a:gd name="T22" fmla="*/ 2697 w 2724"/>
                              <a:gd name="T23" fmla="*/ 47 h 566"/>
                              <a:gd name="T24" fmla="*/ 2677 w 2724"/>
                              <a:gd name="T25" fmla="*/ 26 h 566"/>
                              <a:gd name="T26" fmla="*/ 2653 w 2724"/>
                              <a:gd name="T27" fmla="*/ 11 h 566"/>
                              <a:gd name="T28" fmla="*/ 2626 w 2724"/>
                              <a:gd name="T29" fmla="*/ 3 h 566"/>
                              <a:gd name="T30" fmla="*/ 2597 w 2724"/>
                              <a:gd name="T31" fmla="*/ 0 h 566"/>
                              <a:gd name="T32" fmla="*/ 126 w 2724"/>
                              <a:gd name="T33" fmla="*/ 0 h 566"/>
                              <a:gd name="T34" fmla="*/ 99 w 2724"/>
                              <a:gd name="T35" fmla="*/ 3 h 566"/>
                              <a:gd name="T36" fmla="*/ 72 w 2724"/>
                              <a:gd name="T37" fmla="*/ 11 h 566"/>
                              <a:gd name="T38" fmla="*/ 49 w 2724"/>
                              <a:gd name="T39" fmla="*/ 26 h 566"/>
                              <a:gd name="T40" fmla="*/ 28 w 2724"/>
                              <a:gd name="T41" fmla="*/ 47 h 566"/>
                              <a:gd name="T42" fmla="*/ 13 w 2724"/>
                              <a:gd name="T43" fmla="*/ 70 h 566"/>
                              <a:gd name="T44" fmla="*/ 3 w 2724"/>
                              <a:gd name="T45" fmla="*/ 97 h 566"/>
                              <a:gd name="T46" fmla="*/ 0 w 2724"/>
                              <a:gd name="T47" fmla="*/ 126 h 566"/>
                              <a:gd name="T48" fmla="*/ 0 w 2724"/>
                              <a:gd name="T49" fmla="*/ 440 h 566"/>
                              <a:gd name="T50" fmla="*/ 3 w 2724"/>
                              <a:gd name="T51" fmla="*/ 468 h 566"/>
                              <a:gd name="T52" fmla="*/ 13 w 2724"/>
                              <a:gd name="T53" fmla="*/ 495 h 566"/>
                              <a:gd name="T54" fmla="*/ 28 w 2724"/>
                              <a:gd name="T55" fmla="*/ 519 h 566"/>
                              <a:gd name="T56" fmla="*/ 49 w 2724"/>
                              <a:gd name="T57" fmla="*/ 539 h 566"/>
                              <a:gd name="T58" fmla="*/ 72 w 2724"/>
                              <a:gd name="T59" fmla="*/ 554 h 566"/>
                              <a:gd name="T60" fmla="*/ 99 w 2724"/>
                              <a:gd name="T61" fmla="*/ 563 h 566"/>
                              <a:gd name="T62" fmla="*/ 126 w 2724"/>
                              <a:gd name="T63" fmla="*/ 566 h 566"/>
                              <a:gd name="T64" fmla="*/ 2597 w 2724"/>
                              <a:gd name="T65"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4" h="566">
                                <a:moveTo>
                                  <a:pt x="2597" y="566"/>
                                </a:moveTo>
                                <a:lnTo>
                                  <a:pt x="2626" y="563"/>
                                </a:lnTo>
                                <a:lnTo>
                                  <a:pt x="2653" y="554"/>
                                </a:lnTo>
                                <a:lnTo>
                                  <a:pt x="2677" y="539"/>
                                </a:lnTo>
                                <a:lnTo>
                                  <a:pt x="2697" y="519"/>
                                </a:lnTo>
                                <a:lnTo>
                                  <a:pt x="2712" y="495"/>
                                </a:lnTo>
                                <a:lnTo>
                                  <a:pt x="2721" y="468"/>
                                </a:lnTo>
                                <a:lnTo>
                                  <a:pt x="2724" y="440"/>
                                </a:lnTo>
                                <a:lnTo>
                                  <a:pt x="2724" y="126"/>
                                </a:lnTo>
                                <a:lnTo>
                                  <a:pt x="2721" y="97"/>
                                </a:lnTo>
                                <a:lnTo>
                                  <a:pt x="2712" y="70"/>
                                </a:lnTo>
                                <a:lnTo>
                                  <a:pt x="2697" y="47"/>
                                </a:lnTo>
                                <a:lnTo>
                                  <a:pt x="2677" y="26"/>
                                </a:lnTo>
                                <a:lnTo>
                                  <a:pt x="2653" y="11"/>
                                </a:lnTo>
                                <a:lnTo>
                                  <a:pt x="2626" y="3"/>
                                </a:lnTo>
                                <a:lnTo>
                                  <a:pt x="2597" y="0"/>
                                </a:lnTo>
                                <a:lnTo>
                                  <a:pt x="126" y="0"/>
                                </a:lnTo>
                                <a:lnTo>
                                  <a:pt x="99" y="3"/>
                                </a:lnTo>
                                <a:lnTo>
                                  <a:pt x="72" y="11"/>
                                </a:lnTo>
                                <a:lnTo>
                                  <a:pt x="49" y="26"/>
                                </a:lnTo>
                                <a:lnTo>
                                  <a:pt x="28" y="47"/>
                                </a:lnTo>
                                <a:lnTo>
                                  <a:pt x="13" y="70"/>
                                </a:lnTo>
                                <a:lnTo>
                                  <a:pt x="3" y="97"/>
                                </a:lnTo>
                                <a:lnTo>
                                  <a:pt x="0" y="126"/>
                                </a:lnTo>
                                <a:lnTo>
                                  <a:pt x="0" y="440"/>
                                </a:lnTo>
                                <a:lnTo>
                                  <a:pt x="3" y="468"/>
                                </a:lnTo>
                                <a:lnTo>
                                  <a:pt x="13" y="495"/>
                                </a:lnTo>
                                <a:lnTo>
                                  <a:pt x="28" y="519"/>
                                </a:lnTo>
                                <a:lnTo>
                                  <a:pt x="49" y="539"/>
                                </a:lnTo>
                                <a:lnTo>
                                  <a:pt x="72" y="554"/>
                                </a:lnTo>
                                <a:lnTo>
                                  <a:pt x="99" y="563"/>
                                </a:lnTo>
                                <a:lnTo>
                                  <a:pt x="126" y="566"/>
                                </a:lnTo>
                                <a:lnTo>
                                  <a:pt x="2597" y="566"/>
                                </a:lnTo>
                                <a:close/>
                              </a:path>
                            </a:pathLst>
                          </a:cu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78" name="Freeform 781"/>
                        <wps:cNvSpPr>
                          <a:spLocks/>
                        </wps:cNvSpPr>
                        <wps:spPr bwMode="auto">
                          <a:xfrm>
                            <a:off x="3905" y="7378"/>
                            <a:ext cx="2718" cy="566"/>
                          </a:xfrm>
                          <a:custGeom>
                            <a:avLst/>
                            <a:gdLst>
                              <a:gd name="T0" fmla="*/ 2597 w 2724"/>
                              <a:gd name="T1" fmla="*/ 566 h 566"/>
                              <a:gd name="T2" fmla="*/ 2626 w 2724"/>
                              <a:gd name="T3" fmla="*/ 563 h 566"/>
                              <a:gd name="T4" fmla="*/ 2653 w 2724"/>
                              <a:gd name="T5" fmla="*/ 554 h 566"/>
                              <a:gd name="T6" fmla="*/ 2677 w 2724"/>
                              <a:gd name="T7" fmla="*/ 539 h 566"/>
                              <a:gd name="T8" fmla="*/ 2697 w 2724"/>
                              <a:gd name="T9" fmla="*/ 519 h 566"/>
                              <a:gd name="T10" fmla="*/ 2712 w 2724"/>
                              <a:gd name="T11" fmla="*/ 495 h 566"/>
                              <a:gd name="T12" fmla="*/ 2721 w 2724"/>
                              <a:gd name="T13" fmla="*/ 468 h 566"/>
                              <a:gd name="T14" fmla="*/ 2724 w 2724"/>
                              <a:gd name="T15" fmla="*/ 440 h 566"/>
                              <a:gd name="T16" fmla="*/ 2724 w 2724"/>
                              <a:gd name="T17" fmla="*/ 126 h 566"/>
                              <a:gd name="T18" fmla="*/ 2721 w 2724"/>
                              <a:gd name="T19" fmla="*/ 97 h 566"/>
                              <a:gd name="T20" fmla="*/ 2712 w 2724"/>
                              <a:gd name="T21" fmla="*/ 70 h 566"/>
                              <a:gd name="T22" fmla="*/ 2697 w 2724"/>
                              <a:gd name="T23" fmla="*/ 47 h 566"/>
                              <a:gd name="T24" fmla="*/ 2677 w 2724"/>
                              <a:gd name="T25" fmla="*/ 26 h 566"/>
                              <a:gd name="T26" fmla="*/ 2653 w 2724"/>
                              <a:gd name="T27" fmla="*/ 11 h 566"/>
                              <a:gd name="T28" fmla="*/ 2626 w 2724"/>
                              <a:gd name="T29" fmla="*/ 3 h 566"/>
                              <a:gd name="T30" fmla="*/ 2597 w 2724"/>
                              <a:gd name="T31" fmla="*/ 0 h 566"/>
                              <a:gd name="T32" fmla="*/ 126 w 2724"/>
                              <a:gd name="T33" fmla="*/ 0 h 566"/>
                              <a:gd name="T34" fmla="*/ 99 w 2724"/>
                              <a:gd name="T35" fmla="*/ 3 h 566"/>
                              <a:gd name="T36" fmla="*/ 72 w 2724"/>
                              <a:gd name="T37" fmla="*/ 11 h 566"/>
                              <a:gd name="T38" fmla="*/ 49 w 2724"/>
                              <a:gd name="T39" fmla="*/ 26 h 566"/>
                              <a:gd name="T40" fmla="*/ 28 w 2724"/>
                              <a:gd name="T41" fmla="*/ 47 h 566"/>
                              <a:gd name="T42" fmla="*/ 13 w 2724"/>
                              <a:gd name="T43" fmla="*/ 70 h 566"/>
                              <a:gd name="T44" fmla="*/ 3 w 2724"/>
                              <a:gd name="T45" fmla="*/ 97 h 566"/>
                              <a:gd name="T46" fmla="*/ 0 w 2724"/>
                              <a:gd name="T47" fmla="*/ 126 h 566"/>
                              <a:gd name="T48" fmla="*/ 0 w 2724"/>
                              <a:gd name="T49" fmla="*/ 440 h 566"/>
                              <a:gd name="T50" fmla="*/ 3 w 2724"/>
                              <a:gd name="T51" fmla="*/ 468 h 566"/>
                              <a:gd name="T52" fmla="*/ 13 w 2724"/>
                              <a:gd name="T53" fmla="*/ 495 h 566"/>
                              <a:gd name="T54" fmla="*/ 28 w 2724"/>
                              <a:gd name="T55" fmla="*/ 519 h 566"/>
                              <a:gd name="T56" fmla="*/ 49 w 2724"/>
                              <a:gd name="T57" fmla="*/ 539 h 566"/>
                              <a:gd name="T58" fmla="*/ 72 w 2724"/>
                              <a:gd name="T59" fmla="*/ 554 h 566"/>
                              <a:gd name="T60" fmla="*/ 99 w 2724"/>
                              <a:gd name="T61" fmla="*/ 563 h 566"/>
                              <a:gd name="T62" fmla="*/ 126 w 2724"/>
                              <a:gd name="T63" fmla="*/ 566 h 566"/>
                              <a:gd name="T64" fmla="*/ 2597 w 2724"/>
                              <a:gd name="T65"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4" h="566">
                                <a:moveTo>
                                  <a:pt x="2597" y="566"/>
                                </a:moveTo>
                                <a:lnTo>
                                  <a:pt x="2626" y="563"/>
                                </a:lnTo>
                                <a:lnTo>
                                  <a:pt x="2653" y="554"/>
                                </a:lnTo>
                                <a:lnTo>
                                  <a:pt x="2677" y="539"/>
                                </a:lnTo>
                                <a:lnTo>
                                  <a:pt x="2697" y="519"/>
                                </a:lnTo>
                                <a:lnTo>
                                  <a:pt x="2712" y="495"/>
                                </a:lnTo>
                                <a:lnTo>
                                  <a:pt x="2721" y="468"/>
                                </a:lnTo>
                                <a:lnTo>
                                  <a:pt x="2724" y="440"/>
                                </a:lnTo>
                                <a:lnTo>
                                  <a:pt x="2724" y="126"/>
                                </a:lnTo>
                                <a:lnTo>
                                  <a:pt x="2721" y="97"/>
                                </a:lnTo>
                                <a:lnTo>
                                  <a:pt x="2712" y="70"/>
                                </a:lnTo>
                                <a:lnTo>
                                  <a:pt x="2697" y="47"/>
                                </a:lnTo>
                                <a:lnTo>
                                  <a:pt x="2677" y="26"/>
                                </a:lnTo>
                                <a:lnTo>
                                  <a:pt x="2653" y="11"/>
                                </a:lnTo>
                                <a:lnTo>
                                  <a:pt x="2626" y="3"/>
                                </a:lnTo>
                                <a:lnTo>
                                  <a:pt x="2597" y="0"/>
                                </a:lnTo>
                                <a:lnTo>
                                  <a:pt x="126" y="0"/>
                                </a:lnTo>
                                <a:lnTo>
                                  <a:pt x="99" y="3"/>
                                </a:lnTo>
                                <a:lnTo>
                                  <a:pt x="72" y="11"/>
                                </a:lnTo>
                                <a:lnTo>
                                  <a:pt x="49" y="26"/>
                                </a:lnTo>
                                <a:lnTo>
                                  <a:pt x="28" y="47"/>
                                </a:lnTo>
                                <a:lnTo>
                                  <a:pt x="13" y="70"/>
                                </a:lnTo>
                                <a:lnTo>
                                  <a:pt x="3" y="97"/>
                                </a:lnTo>
                                <a:lnTo>
                                  <a:pt x="0" y="126"/>
                                </a:lnTo>
                                <a:lnTo>
                                  <a:pt x="0" y="440"/>
                                </a:lnTo>
                                <a:lnTo>
                                  <a:pt x="3" y="468"/>
                                </a:lnTo>
                                <a:lnTo>
                                  <a:pt x="13" y="495"/>
                                </a:lnTo>
                                <a:lnTo>
                                  <a:pt x="28" y="519"/>
                                </a:lnTo>
                                <a:lnTo>
                                  <a:pt x="49" y="539"/>
                                </a:lnTo>
                                <a:lnTo>
                                  <a:pt x="72" y="554"/>
                                </a:lnTo>
                                <a:lnTo>
                                  <a:pt x="99" y="563"/>
                                </a:lnTo>
                                <a:lnTo>
                                  <a:pt x="126" y="566"/>
                                </a:lnTo>
                                <a:lnTo>
                                  <a:pt x="2597" y="566"/>
                                </a:lnTo>
                              </a:path>
                            </a:pathLst>
                          </a:custGeom>
                          <a:noFill/>
                          <a:ln w="10795">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80" name="Freeform 782"/>
                        <wps:cNvSpPr>
                          <a:spLocks/>
                        </wps:cNvSpPr>
                        <wps:spPr bwMode="auto">
                          <a:xfrm>
                            <a:off x="3884" y="7357"/>
                            <a:ext cx="2719" cy="567"/>
                          </a:xfrm>
                          <a:custGeom>
                            <a:avLst/>
                            <a:gdLst>
                              <a:gd name="T0" fmla="*/ 2598 w 2725"/>
                              <a:gd name="T1" fmla="*/ 567 h 567"/>
                              <a:gd name="T2" fmla="*/ 2627 w 2725"/>
                              <a:gd name="T3" fmla="*/ 563 h 567"/>
                              <a:gd name="T4" fmla="*/ 2654 w 2725"/>
                              <a:gd name="T5" fmla="*/ 555 h 567"/>
                              <a:gd name="T6" fmla="*/ 2677 w 2725"/>
                              <a:gd name="T7" fmla="*/ 540 h 567"/>
                              <a:gd name="T8" fmla="*/ 2698 w 2725"/>
                              <a:gd name="T9" fmla="*/ 520 h 567"/>
                              <a:gd name="T10" fmla="*/ 2713 w 2725"/>
                              <a:gd name="T11" fmla="*/ 496 h 567"/>
                              <a:gd name="T12" fmla="*/ 2721 w 2725"/>
                              <a:gd name="T13" fmla="*/ 469 h 567"/>
                              <a:gd name="T14" fmla="*/ 2725 w 2725"/>
                              <a:gd name="T15" fmla="*/ 441 h 567"/>
                              <a:gd name="T16" fmla="*/ 2725 w 2725"/>
                              <a:gd name="T17" fmla="*/ 126 h 567"/>
                              <a:gd name="T18" fmla="*/ 2721 w 2725"/>
                              <a:gd name="T19" fmla="*/ 98 h 567"/>
                              <a:gd name="T20" fmla="*/ 2713 w 2725"/>
                              <a:gd name="T21" fmla="*/ 71 h 567"/>
                              <a:gd name="T22" fmla="*/ 2698 w 2725"/>
                              <a:gd name="T23" fmla="*/ 47 h 567"/>
                              <a:gd name="T24" fmla="*/ 2677 w 2725"/>
                              <a:gd name="T25" fmla="*/ 27 h 567"/>
                              <a:gd name="T26" fmla="*/ 2654 w 2725"/>
                              <a:gd name="T27" fmla="*/ 12 h 567"/>
                              <a:gd name="T28" fmla="*/ 2627 w 2725"/>
                              <a:gd name="T29" fmla="*/ 4 h 567"/>
                              <a:gd name="T30" fmla="*/ 2598 w 2725"/>
                              <a:gd name="T31" fmla="*/ 0 h 567"/>
                              <a:gd name="T32" fmla="*/ 127 w 2725"/>
                              <a:gd name="T33" fmla="*/ 0 h 567"/>
                              <a:gd name="T34" fmla="*/ 100 w 2725"/>
                              <a:gd name="T35" fmla="*/ 4 h 567"/>
                              <a:gd name="T36" fmla="*/ 73 w 2725"/>
                              <a:gd name="T37" fmla="*/ 12 h 567"/>
                              <a:gd name="T38" fmla="*/ 49 w 2725"/>
                              <a:gd name="T39" fmla="*/ 27 h 567"/>
                              <a:gd name="T40" fmla="*/ 29 w 2725"/>
                              <a:gd name="T41" fmla="*/ 47 h 567"/>
                              <a:gd name="T42" fmla="*/ 14 w 2725"/>
                              <a:gd name="T43" fmla="*/ 71 h 567"/>
                              <a:gd name="T44" fmla="*/ 4 w 2725"/>
                              <a:gd name="T45" fmla="*/ 98 h 567"/>
                              <a:gd name="T46" fmla="*/ 0 w 2725"/>
                              <a:gd name="T47" fmla="*/ 126 h 567"/>
                              <a:gd name="T48" fmla="*/ 0 w 2725"/>
                              <a:gd name="T49" fmla="*/ 441 h 567"/>
                              <a:gd name="T50" fmla="*/ 4 w 2725"/>
                              <a:gd name="T51" fmla="*/ 469 h 567"/>
                              <a:gd name="T52" fmla="*/ 14 w 2725"/>
                              <a:gd name="T53" fmla="*/ 496 h 567"/>
                              <a:gd name="T54" fmla="*/ 29 w 2725"/>
                              <a:gd name="T55" fmla="*/ 520 h 567"/>
                              <a:gd name="T56" fmla="*/ 49 w 2725"/>
                              <a:gd name="T57" fmla="*/ 540 h 567"/>
                              <a:gd name="T58" fmla="*/ 73 w 2725"/>
                              <a:gd name="T59" fmla="*/ 555 h 567"/>
                              <a:gd name="T60" fmla="*/ 100 w 2725"/>
                              <a:gd name="T61" fmla="*/ 563 h 567"/>
                              <a:gd name="T62" fmla="*/ 127 w 2725"/>
                              <a:gd name="T63" fmla="*/ 567 h 567"/>
                              <a:gd name="T64" fmla="*/ 2598 w 2725"/>
                              <a:gd name="T65" fmla="*/ 567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5" h="567">
                                <a:moveTo>
                                  <a:pt x="2598" y="567"/>
                                </a:moveTo>
                                <a:lnTo>
                                  <a:pt x="2627" y="563"/>
                                </a:lnTo>
                                <a:lnTo>
                                  <a:pt x="2654" y="555"/>
                                </a:lnTo>
                                <a:lnTo>
                                  <a:pt x="2677" y="540"/>
                                </a:lnTo>
                                <a:lnTo>
                                  <a:pt x="2698" y="520"/>
                                </a:lnTo>
                                <a:lnTo>
                                  <a:pt x="2713" y="496"/>
                                </a:lnTo>
                                <a:lnTo>
                                  <a:pt x="2721" y="469"/>
                                </a:lnTo>
                                <a:lnTo>
                                  <a:pt x="2725" y="441"/>
                                </a:lnTo>
                                <a:lnTo>
                                  <a:pt x="2725" y="126"/>
                                </a:lnTo>
                                <a:lnTo>
                                  <a:pt x="2721" y="98"/>
                                </a:lnTo>
                                <a:lnTo>
                                  <a:pt x="2713" y="71"/>
                                </a:lnTo>
                                <a:lnTo>
                                  <a:pt x="2698" y="47"/>
                                </a:lnTo>
                                <a:lnTo>
                                  <a:pt x="2677" y="27"/>
                                </a:lnTo>
                                <a:lnTo>
                                  <a:pt x="2654" y="12"/>
                                </a:lnTo>
                                <a:lnTo>
                                  <a:pt x="2627" y="4"/>
                                </a:lnTo>
                                <a:lnTo>
                                  <a:pt x="2598" y="0"/>
                                </a:lnTo>
                                <a:lnTo>
                                  <a:pt x="127" y="0"/>
                                </a:lnTo>
                                <a:lnTo>
                                  <a:pt x="100" y="4"/>
                                </a:lnTo>
                                <a:lnTo>
                                  <a:pt x="73" y="12"/>
                                </a:lnTo>
                                <a:lnTo>
                                  <a:pt x="49" y="27"/>
                                </a:lnTo>
                                <a:lnTo>
                                  <a:pt x="29" y="47"/>
                                </a:lnTo>
                                <a:lnTo>
                                  <a:pt x="14" y="71"/>
                                </a:lnTo>
                                <a:lnTo>
                                  <a:pt x="4" y="98"/>
                                </a:lnTo>
                                <a:lnTo>
                                  <a:pt x="0" y="126"/>
                                </a:lnTo>
                                <a:lnTo>
                                  <a:pt x="0" y="441"/>
                                </a:lnTo>
                                <a:lnTo>
                                  <a:pt x="4" y="469"/>
                                </a:lnTo>
                                <a:lnTo>
                                  <a:pt x="14" y="496"/>
                                </a:lnTo>
                                <a:lnTo>
                                  <a:pt x="29" y="520"/>
                                </a:lnTo>
                                <a:lnTo>
                                  <a:pt x="49" y="540"/>
                                </a:lnTo>
                                <a:lnTo>
                                  <a:pt x="73" y="555"/>
                                </a:lnTo>
                                <a:lnTo>
                                  <a:pt x="100" y="563"/>
                                </a:lnTo>
                                <a:lnTo>
                                  <a:pt x="127" y="567"/>
                                </a:lnTo>
                                <a:lnTo>
                                  <a:pt x="2598" y="567"/>
                                </a:lnTo>
                                <a:close/>
                              </a:path>
                            </a:pathLst>
                          </a:custGeom>
                          <a:solidFill>
                            <a:srgbClr val="D1E0E0"/>
                          </a:solidFill>
                          <a:ln w="10795">
                            <a:solidFill>
                              <a:srgbClr val="75A5B2"/>
                            </a:solidFill>
                            <a:round/>
                            <a:headEnd/>
                            <a:tailEnd/>
                          </a:ln>
                        </wps:spPr>
                        <wps:bodyPr rot="0" vert="horz" wrap="square" lIns="91440" tIns="45720" rIns="91440" bIns="45720" anchor="t" anchorCtr="0" upright="1">
                          <a:noAutofit/>
                        </wps:bodyPr>
                      </wps:wsp>
                      <wps:wsp>
                        <wps:cNvPr id="81" name="Rectangle 783"/>
                        <wps:cNvSpPr>
                          <a:spLocks noChangeArrowheads="1"/>
                        </wps:cNvSpPr>
                        <wps:spPr bwMode="auto">
                          <a:xfrm>
                            <a:off x="5113" y="7472"/>
                            <a:ext cx="1285" cy="3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AD610D4" w14:textId="77777777" w:rsidR="00157356" w:rsidRDefault="00157356" w:rsidP="00F65072">
                              <w:r>
                                <w:rPr>
                                  <w:rFonts w:ascii="Gill Sans MT" w:hAnsi="Gill Sans MT" w:cs="Gill Sans MT"/>
                                  <w:color w:val="000000"/>
                                  <w:sz w:val="16"/>
                                  <w:szCs w:val="16"/>
                                </w:rPr>
                                <w:t>DataSource Binding</w:t>
                              </w:r>
                            </w:p>
                          </w:txbxContent>
                        </wps:txbx>
                        <wps:bodyPr rot="0" vert="horz" wrap="square" lIns="0" tIns="0" rIns="0" bIns="0" anchor="t" anchorCtr="0" upright="1">
                          <a:noAutofit/>
                        </wps:bodyPr>
                      </wps:wsp>
                      <wps:wsp>
                        <wps:cNvPr id="82" name="Freeform 784"/>
                        <wps:cNvSpPr>
                          <a:spLocks/>
                        </wps:cNvSpPr>
                        <wps:spPr bwMode="auto">
                          <a:xfrm>
                            <a:off x="3905" y="8023"/>
                            <a:ext cx="2718" cy="378"/>
                          </a:xfrm>
                          <a:custGeom>
                            <a:avLst/>
                            <a:gdLst>
                              <a:gd name="T0" fmla="*/ 2597 w 2724"/>
                              <a:gd name="T1" fmla="*/ 378 h 378"/>
                              <a:gd name="T2" fmla="*/ 2626 w 2724"/>
                              <a:gd name="T3" fmla="*/ 375 h 378"/>
                              <a:gd name="T4" fmla="*/ 2653 w 2724"/>
                              <a:gd name="T5" fmla="*/ 365 h 378"/>
                              <a:gd name="T6" fmla="*/ 2677 w 2724"/>
                              <a:gd name="T7" fmla="*/ 349 h 378"/>
                              <a:gd name="T8" fmla="*/ 2697 w 2724"/>
                              <a:gd name="T9" fmla="*/ 331 h 378"/>
                              <a:gd name="T10" fmla="*/ 2712 w 2724"/>
                              <a:gd name="T11" fmla="*/ 306 h 378"/>
                              <a:gd name="T12" fmla="*/ 2721 w 2724"/>
                              <a:gd name="T13" fmla="*/ 279 h 378"/>
                              <a:gd name="T14" fmla="*/ 2724 w 2724"/>
                              <a:gd name="T15" fmla="*/ 252 h 378"/>
                              <a:gd name="T16" fmla="*/ 2724 w 2724"/>
                              <a:gd name="T17" fmla="*/ 126 h 378"/>
                              <a:gd name="T18" fmla="*/ 2721 w 2724"/>
                              <a:gd name="T19" fmla="*/ 97 h 378"/>
                              <a:gd name="T20" fmla="*/ 2712 w 2724"/>
                              <a:gd name="T21" fmla="*/ 70 h 378"/>
                              <a:gd name="T22" fmla="*/ 2697 w 2724"/>
                              <a:gd name="T23" fmla="*/ 47 h 378"/>
                              <a:gd name="T24" fmla="*/ 2677 w 2724"/>
                              <a:gd name="T25" fmla="*/ 27 h 378"/>
                              <a:gd name="T26" fmla="*/ 2653 w 2724"/>
                              <a:gd name="T27" fmla="*/ 12 h 378"/>
                              <a:gd name="T28" fmla="*/ 2626 w 2724"/>
                              <a:gd name="T29" fmla="*/ 3 h 378"/>
                              <a:gd name="T30" fmla="*/ 2597 w 2724"/>
                              <a:gd name="T31" fmla="*/ 0 h 378"/>
                              <a:gd name="T32" fmla="*/ 126 w 2724"/>
                              <a:gd name="T33" fmla="*/ 0 h 378"/>
                              <a:gd name="T34" fmla="*/ 99 w 2724"/>
                              <a:gd name="T35" fmla="*/ 3 h 378"/>
                              <a:gd name="T36" fmla="*/ 72 w 2724"/>
                              <a:gd name="T37" fmla="*/ 12 h 378"/>
                              <a:gd name="T38" fmla="*/ 49 w 2724"/>
                              <a:gd name="T39" fmla="*/ 27 h 378"/>
                              <a:gd name="T40" fmla="*/ 28 w 2724"/>
                              <a:gd name="T41" fmla="*/ 47 h 378"/>
                              <a:gd name="T42" fmla="*/ 13 w 2724"/>
                              <a:gd name="T43" fmla="*/ 70 h 378"/>
                              <a:gd name="T44" fmla="*/ 3 w 2724"/>
                              <a:gd name="T45" fmla="*/ 97 h 378"/>
                              <a:gd name="T46" fmla="*/ 0 w 2724"/>
                              <a:gd name="T47" fmla="*/ 126 h 378"/>
                              <a:gd name="T48" fmla="*/ 0 w 2724"/>
                              <a:gd name="T49" fmla="*/ 252 h 378"/>
                              <a:gd name="T50" fmla="*/ 3 w 2724"/>
                              <a:gd name="T51" fmla="*/ 279 h 378"/>
                              <a:gd name="T52" fmla="*/ 13 w 2724"/>
                              <a:gd name="T53" fmla="*/ 306 h 378"/>
                              <a:gd name="T54" fmla="*/ 28 w 2724"/>
                              <a:gd name="T55" fmla="*/ 331 h 378"/>
                              <a:gd name="T56" fmla="*/ 49 w 2724"/>
                              <a:gd name="T57" fmla="*/ 349 h 378"/>
                              <a:gd name="T58" fmla="*/ 72 w 2724"/>
                              <a:gd name="T59" fmla="*/ 365 h 378"/>
                              <a:gd name="T60" fmla="*/ 99 w 2724"/>
                              <a:gd name="T61" fmla="*/ 375 h 378"/>
                              <a:gd name="T62" fmla="*/ 126 w 2724"/>
                              <a:gd name="T63" fmla="*/ 378 h 378"/>
                              <a:gd name="T64" fmla="*/ 2597 w 2724"/>
                              <a:gd name="T65" fmla="*/ 378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4" h="378">
                                <a:moveTo>
                                  <a:pt x="2597" y="378"/>
                                </a:moveTo>
                                <a:lnTo>
                                  <a:pt x="2626" y="375"/>
                                </a:lnTo>
                                <a:lnTo>
                                  <a:pt x="2653" y="365"/>
                                </a:lnTo>
                                <a:lnTo>
                                  <a:pt x="2677" y="349"/>
                                </a:lnTo>
                                <a:lnTo>
                                  <a:pt x="2697" y="331"/>
                                </a:lnTo>
                                <a:lnTo>
                                  <a:pt x="2712" y="306"/>
                                </a:lnTo>
                                <a:lnTo>
                                  <a:pt x="2721" y="279"/>
                                </a:lnTo>
                                <a:lnTo>
                                  <a:pt x="2724" y="252"/>
                                </a:lnTo>
                                <a:lnTo>
                                  <a:pt x="2724" y="126"/>
                                </a:lnTo>
                                <a:lnTo>
                                  <a:pt x="2721" y="97"/>
                                </a:lnTo>
                                <a:lnTo>
                                  <a:pt x="2712" y="70"/>
                                </a:lnTo>
                                <a:lnTo>
                                  <a:pt x="2697" y="47"/>
                                </a:lnTo>
                                <a:lnTo>
                                  <a:pt x="2677" y="27"/>
                                </a:lnTo>
                                <a:lnTo>
                                  <a:pt x="2653" y="12"/>
                                </a:lnTo>
                                <a:lnTo>
                                  <a:pt x="2626" y="3"/>
                                </a:lnTo>
                                <a:lnTo>
                                  <a:pt x="2597" y="0"/>
                                </a:lnTo>
                                <a:lnTo>
                                  <a:pt x="126" y="0"/>
                                </a:lnTo>
                                <a:lnTo>
                                  <a:pt x="99" y="3"/>
                                </a:lnTo>
                                <a:lnTo>
                                  <a:pt x="72" y="12"/>
                                </a:lnTo>
                                <a:lnTo>
                                  <a:pt x="49" y="27"/>
                                </a:lnTo>
                                <a:lnTo>
                                  <a:pt x="28" y="47"/>
                                </a:lnTo>
                                <a:lnTo>
                                  <a:pt x="13" y="70"/>
                                </a:lnTo>
                                <a:lnTo>
                                  <a:pt x="3" y="97"/>
                                </a:lnTo>
                                <a:lnTo>
                                  <a:pt x="0" y="126"/>
                                </a:lnTo>
                                <a:lnTo>
                                  <a:pt x="0" y="252"/>
                                </a:lnTo>
                                <a:lnTo>
                                  <a:pt x="3" y="279"/>
                                </a:lnTo>
                                <a:lnTo>
                                  <a:pt x="13" y="306"/>
                                </a:lnTo>
                                <a:lnTo>
                                  <a:pt x="28" y="331"/>
                                </a:lnTo>
                                <a:lnTo>
                                  <a:pt x="49" y="349"/>
                                </a:lnTo>
                                <a:lnTo>
                                  <a:pt x="72" y="365"/>
                                </a:lnTo>
                                <a:lnTo>
                                  <a:pt x="99" y="375"/>
                                </a:lnTo>
                                <a:lnTo>
                                  <a:pt x="126" y="378"/>
                                </a:lnTo>
                                <a:lnTo>
                                  <a:pt x="2597" y="378"/>
                                </a:lnTo>
                                <a:close/>
                              </a:path>
                            </a:pathLst>
                          </a:cu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3" name="Freeform 785"/>
                        <wps:cNvSpPr>
                          <a:spLocks/>
                        </wps:cNvSpPr>
                        <wps:spPr bwMode="auto">
                          <a:xfrm>
                            <a:off x="3905" y="8023"/>
                            <a:ext cx="2718" cy="378"/>
                          </a:xfrm>
                          <a:custGeom>
                            <a:avLst/>
                            <a:gdLst>
                              <a:gd name="T0" fmla="*/ 2597 w 2724"/>
                              <a:gd name="T1" fmla="*/ 378 h 378"/>
                              <a:gd name="T2" fmla="*/ 2626 w 2724"/>
                              <a:gd name="T3" fmla="*/ 375 h 378"/>
                              <a:gd name="T4" fmla="*/ 2653 w 2724"/>
                              <a:gd name="T5" fmla="*/ 365 h 378"/>
                              <a:gd name="T6" fmla="*/ 2677 w 2724"/>
                              <a:gd name="T7" fmla="*/ 349 h 378"/>
                              <a:gd name="T8" fmla="*/ 2697 w 2724"/>
                              <a:gd name="T9" fmla="*/ 331 h 378"/>
                              <a:gd name="T10" fmla="*/ 2712 w 2724"/>
                              <a:gd name="T11" fmla="*/ 306 h 378"/>
                              <a:gd name="T12" fmla="*/ 2721 w 2724"/>
                              <a:gd name="T13" fmla="*/ 279 h 378"/>
                              <a:gd name="T14" fmla="*/ 2724 w 2724"/>
                              <a:gd name="T15" fmla="*/ 252 h 378"/>
                              <a:gd name="T16" fmla="*/ 2724 w 2724"/>
                              <a:gd name="T17" fmla="*/ 126 h 378"/>
                              <a:gd name="T18" fmla="*/ 2721 w 2724"/>
                              <a:gd name="T19" fmla="*/ 97 h 378"/>
                              <a:gd name="T20" fmla="*/ 2712 w 2724"/>
                              <a:gd name="T21" fmla="*/ 70 h 378"/>
                              <a:gd name="T22" fmla="*/ 2697 w 2724"/>
                              <a:gd name="T23" fmla="*/ 47 h 378"/>
                              <a:gd name="T24" fmla="*/ 2677 w 2724"/>
                              <a:gd name="T25" fmla="*/ 27 h 378"/>
                              <a:gd name="T26" fmla="*/ 2653 w 2724"/>
                              <a:gd name="T27" fmla="*/ 12 h 378"/>
                              <a:gd name="T28" fmla="*/ 2626 w 2724"/>
                              <a:gd name="T29" fmla="*/ 3 h 378"/>
                              <a:gd name="T30" fmla="*/ 2597 w 2724"/>
                              <a:gd name="T31" fmla="*/ 0 h 378"/>
                              <a:gd name="T32" fmla="*/ 126 w 2724"/>
                              <a:gd name="T33" fmla="*/ 0 h 378"/>
                              <a:gd name="T34" fmla="*/ 99 w 2724"/>
                              <a:gd name="T35" fmla="*/ 3 h 378"/>
                              <a:gd name="T36" fmla="*/ 72 w 2724"/>
                              <a:gd name="T37" fmla="*/ 12 h 378"/>
                              <a:gd name="T38" fmla="*/ 49 w 2724"/>
                              <a:gd name="T39" fmla="*/ 27 h 378"/>
                              <a:gd name="T40" fmla="*/ 28 w 2724"/>
                              <a:gd name="T41" fmla="*/ 47 h 378"/>
                              <a:gd name="T42" fmla="*/ 13 w 2724"/>
                              <a:gd name="T43" fmla="*/ 70 h 378"/>
                              <a:gd name="T44" fmla="*/ 3 w 2724"/>
                              <a:gd name="T45" fmla="*/ 97 h 378"/>
                              <a:gd name="T46" fmla="*/ 0 w 2724"/>
                              <a:gd name="T47" fmla="*/ 126 h 378"/>
                              <a:gd name="T48" fmla="*/ 0 w 2724"/>
                              <a:gd name="T49" fmla="*/ 252 h 378"/>
                              <a:gd name="T50" fmla="*/ 3 w 2724"/>
                              <a:gd name="T51" fmla="*/ 279 h 378"/>
                              <a:gd name="T52" fmla="*/ 13 w 2724"/>
                              <a:gd name="T53" fmla="*/ 306 h 378"/>
                              <a:gd name="T54" fmla="*/ 28 w 2724"/>
                              <a:gd name="T55" fmla="*/ 331 h 378"/>
                              <a:gd name="T56" fmla="*/ 49 w 2724"/>
                              <a:gd name="T57" fmla="*/ 349 h 378"/>
                              <a:gd name="T58" fmla="*/ 72 w 2724"/>
                              <a:gd name="T59" fmla="*/ 365 h 378"/>
                              <a:gd name="T60" fmla="*/ 99 w 2724"/>
                              <a:gd name="T61" fmla="*/ 375 h 378"/>
                              <a:gd name="T62" fmla="*/ 126 w 2724"/>
                              <a:gd name="T63" fmla="*/ 378 h 378"/>
                              <a:gd name="T64" fmla="*/ 2597 w 2724"/>
                              <a:gd name="T65" fmla="*/ 378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4" h="378">
                                <a:moveTo>
                                  <a:pt x="2597" y="378"/>
                                </a:moveTo>
                                <a:lnTo>
                                  <a:pt x="2626" y="375"/>
                                </a:lnTo>
                                <a:lnTo>
                                  <a:pt x="2653" y="365"/>
                                </a:lnTo>
                                <a:lnTo>
                                  <a:pt x="2677" y="349"/>
                                </a:lnTo>
                                <a:lnTo>
                                  <a:pt x="2697" y="331"/>
                                </a:lnTo>
                                <a:lnTo>
                                  <a:pt x="2712" y="306"/>
                                </a:lnTo>
                                <a:lnTo>
                                  <a:pt x="2721" y="279"/>
                                </a:lnTo>
                                <a:lnTo>
                                  <a:pt x="2724" y="252"/>
                                </a:lnTo>
                                <a:lnTo>
                                  <a:pt x="2724" y="126"/>
                                </a:lnTo>
                                <a:lnTo>
                                  <a:pt x="2721" y="97"/>
                                </a:lnTo>
                                <a:lnTo>
                                  <a:pt x="2712" y="70"/>
                                </a:lnTo>
                                <a:lnTo>
                                  <a:pt x="2697" y="47"/>
                                </a:lnTo>
                                <a:lnTo>
                                  <a:pt x="2677" y="27"/>
                                </a:lnTo>
                                <a:lnTo>
                                  <a:pt x="2653" y="12"/>
                                </a:lnTo>
                                <a:lnTo>
                                  <a:pt x="2626" y="3"/>
                                </a:lnTo>
                                <a:lnTo>
                                  <a:pt x="2597" y="0"/>
                                </a:lnTo>
                                <a:lnTo>
                                  <a:pt x="126" y="0"/>
                                </a:lnTo>
                                <a:lnTo>
                                  <a:pt x="99" y="3"/>
                                </a:lnTo>
                                <a:lnTo>
                                  <a:pt x="72" y="12"/>
                                </a:lnTo>
                                <a:lnTo>
                                  <a:pt x="49" y="27"/>
                                </a:lnTo>
                                <a:lnTo>
                                  <a:pt x="28" y="47"/>
                                </a:lnTo>
                                <a:lnTo>
                                  <a:pt x="13" y="70"/>
                                </a:lnTo>
                                <a:lnTo>
                                  <a:pt x="3" y="97"/>
                                </a:lnTo>
                                <a:lnTo>
                                  <a:pt x="0" y="126"/>
                                </a:lnTo>
                                <a:lnTo>
                                  <a:pt x="0" y="252"/>
                                </a:lnTo>
                                <a:lnTo>
                                  <a:pt x="3" y="279"/>
                                </a:lnTo>
                                <a:lnTo>
                                  <a:pt x="13" y="306"/>
                                </a:lnTo>
                                <a:lnTo>
                                  <a:pt x="28" y="331"/>
                                </a:lnTo>
                                <a:lnTo>
                                  <a:pt x="49" y="349"/>
                                </a:lnTo>
                                <a:lnTo>
                                  <a:pt x="72" y="365"/>
                                </a:lnTo>
                                <a:lnTo>
                                  <a:pt x="99" y="375"/>
                                </a:lnTo>
                                <a:lnTo>
                                  <a:pt x="126" y="378"/>
                                </a:lnTo>
                                <a:lnTo>
                                  <a:pt x="2597" y="378"/>
                                </a:lnTo>
                              </a:path>
                            </a:pathLst>
                          </a:custGeom>
                          <a:noFill/>
                          <a:ln w="10795">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84" name="Freeform 786"/>
                        <wps:cNvSpPr>
                          <a:spLocks/>
                        </wps:cNvSpPr>
                        <wps:spPr bwMode="auto">
                          <a:xfrm>
                            <a:off x="3884" y="8003"/>
                            <a:ext cx="2719" cy="378"/>
                          </a:xfrm>
                          <a:custGeom>
                            <a:avLst/>
                            <a:gdLst>
                              <a:gd name="T0" fmla="*/ 2598 w 2725"/>
                              <a:gd name="T1" fmla="*/ 378 h 378"/>
                              <a:gd name="T2" fmla="*/ 2627 w 2725"/>
                              <a:gd name="T3" fmla="*/ 374 h 378"/>
                              <a:gd name="T4" fmla="*/ 2654 w 2725"/>
                              <a:gd name="T5" fmla="*/ 364 h 378"/>
                              <a:gd name="T6" fmla="*/ 2677 w 2725"/>
                              <a:gd name="T7" fmla="*/ 349 h 378"/>
                              <a:gd name="T8" fmla="*/ 2698 w 2725"/>
                              <a:gd name="T9" fmla="*/ 331 h 378"/>
                              <a:gd name="T10" fmla="*/ 2713 w 2725"/>
                              <a:gd name="T11" fmla="*/ 306 h 378"/>
                              <a:gd name="T12" fmla="*/ 2721 w 2725"/>
                              <a:gd name="T13" fmla="*/ 279 h 378"/>
                              <a:gd name="T14" fmla="*/ 2725 w 2725"/>
                              <a:gd name="T15" fmla="*/ 252 h 378"/>
                              <a:gd name="T16" fmla="*/ 2725 w 2725"/>
                              <a:gd name="T17" fmla="*/ 126 h 378"/>
                              <a:gd name="T18" fmla="*/ 2721 w 2725"/>
                              <a:gd name="T19" fmla="*/ 97 h 378"/>
                              <a:gd name="T20" fmla="*/ 2713 w 2725"/>
                              <a:gd name="T21" fmla="*/ 70 h 378"/>
                              <a:gd name="T22" fmla="*/ 2698 w 2725"/>
                              <a:gd name="T23" fmla="*/ 47 h 378"/>
                              <a:gd name="T24" fmla="*/ 2677 w 2725"/>
                              <a:gd name="T25" fmla="*/ 27 h 378"/>
                              <a:gd name="T26" fmla="*/ 2654 w 2725"/>
                              <a:gd name="T27" fmla="*/ 11 h 378"/>
                              <a:gd name="T28" fmla="*/ 2627 w 2725"/>
                              <a:gd name="T29" fmla="*/ 3 h 378"/>
                              <a:gd name="T30" fmla="*/ 2598 w 2725"/>
                              <a:gd name="T31" fmla="*/ 0 h 378"/>
                              <a:gd name="T32" fmla="*/ 127 w 2725"/>
                              <a:gd name="T33" fmla="*/ 0 h 378"/>
                              <a:gd name="T34" fmla="*/ 100 w 2725"/>
                              <a:gd name="T35" fmla="*/ 3 h 378"/>
                              <a:gd name="T36" fmla="*/ 73 w 2725"/>
                              <a:gd name="T37" fmla="*/ 11 h 378"/>
                              <a:gd name="T38" fmla="*/ 49 w 2725"/>
                              <a:gd name="T39" fmla="*/ 27 h 378"/>
                              <a:gd name="T40" fmla="*/ 29 w 2725"/>
                              <a:gd name="T41" fmla="*/ 47 h 378"/>
                              <a:gd name="T42" fmla="*/ 14 w 2725"/>
                              <a:gd name="T43" fmla="*/ 70 h 378"/>
                              <a:gd name="T44" fmla="*/ 4 w 2725"/>
                              <a:gd name="T45" fmla="*/ 97 h 378"/>
                              <a:gd name="T46" fmla="*/ 0 w 2725"/>
                              <a:gd name="T47" fmla="*/ 126 h 378"/>
                              <a:gd name="T48" fmla="*/ 0 w 2725"/>
                              <a:gd name="T49" fmla="*/ 252 h 378"/>
                              <a:gd name="T50" fmla="*/ 4 w 2725"/>
                              <a:gd name="T51" fmla="*/ 279 h 378"/>
                              <a:gd name="T52" fmla="*/ 14 w 2725"/>
                              <a:gd name="T53" fmla="*/ 306 h 378"/>
                              <a:gd name="T54" fmla="*/ 29 w 2725"/>
                              <a:gd name="T55" fmla="*/ 331 h 378"/>
                              <a:gd name="T56" fmla="*/ 49 w 2725"/>
                              <a:gd name="T57" fmla="*/ 349 h 378"/>
                              <a:gd name="T58" fmla="*/ 73 w 2725"/>
                              <a:gd name="T59" fmla="*/ 364 h 378"/>
                              <a:gd name="T60" fmla="*/ 100 w 2725"/>
                              <a:gd name="T61" fmla="*/ 374 h 378"/>
                              <a:gd name="T62" fmla="*/ 127 w 2725"/>
                              <a:gd name="T63" fmla="*/ 378 h 378"/>
                              <a:gd name="T64" fmla="*/ 2598 w 2725"/>
                              <a:gd name="T65" fmla="*/ 378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5" h="378">
                                <a:moveTo>
                                  <a:pt x="2598" y="378"/>
                                </a:moveTo>
                                <a:lnTo>
                                  <a:pt x="2627" y="374"/>
                                </a:lnTo>
                                <a:lnTo>
                                  <a:pt x="2654" y="364"/>
                                </a:lnTo>
                                <a:lnTo>
                                  <a:pt x="2677" y="349"/>
                                </a:lnTo>
                                <a:lnTo>
                                  <a:pt x="2698" y="331"/>
                                </a:lnTo>
                                <a:lnTo>
                                  <a:pt x="2713" y="306"/>
                                </a:lnTo>
                                <a:lnTo>
                                  <a:pt x="2721" y="279"/>
                                </a:lnTo>
                                <a:lnTo>
                                  <a:pt x="2725" y="252"/>
                                </a:lnTo>
                                <a:lnTo>
                                  <a:pt x="2725" y="126"/>
                                </a:lnTo>
                                <a:lnTo>
                                  <a:pt x="2721" y="97"/>
                                </a:lnTo>
                                <a:lnTo>
                                  <a:pt x="2713" y="70"/>
                                </a:lnTo>
                                <a:lnTo>
                                  <a:pt x="2698" y="47"/>
                                </a:lnTo>
                                <a:lnTo>
                                  <a:pt x="2677" y="27"/>
                                </a:lnTo>
                                <a:lnTo>
                                  <a:pt x="2654" y="11"/>
                                </a:lnTo>
                                <a:lnTo>
                                  <a:pt x="2627" y="3"/>
                                </a:lnTo>
                                <a:lnTo>
                                  <a:pt x="2598" y="0"/>
                                </a:lnTo>
                                <a:lnTo>
                                  <a:pt x="127" y="0"/>
                                </a:lnTo>
                                <a:lnTo>
                                  <a:pt x="100" y="3"/>
                                </a:lnTo>
                                <a:lnTo>
                                  <a:pt x="73" y="11"/>
                                </a:lnTo>
                                <a:lnTo>
                                  <a:pt x="49" y="27"/>
                                </a:lnTo>
                                <a:lnTo>
                                  <a:pt x="29" y="47"/>
                                </a:lnTo>
                                <a:lnTo>
                                  <a:pt x="14" y="70"/>
                                </a:lnTo>
                                <a:lnTo>
                                  <a:pt x="4" y="97"/>
                                </a:lnTo>
                                <a:lnTo>
                                  <a:pt x="0" y="126"/>
                                </a:lnTo>
                                <a:lnTo>
                                  <a:pt x="0" y="252"/>
                                </a:lnTo>
                                <a:lnTo>
                                  <a:pt x="4" y="279"/>
                                </a:lnTo>
                                <a:lnTo>
                                  <a:pt x="14" y="306"/>
                                </a:lnTo>
                                <a:lnTo>
                                  <a:pt x="29" y="331"/>
                                </a:lnTo>
                                <a:lnTo>
                                  <a:pt x="49" y="349"/>
                                </a:lnTo>
                                <a:lnTo>
                                  <a:pt x="73" y="364"/>
                                </a:lnTo>
                                <a:lnTo>
                                  <a:pt x="100" y="374"/>
                                </a:lnTo>
                                <a:lnTo>
                                  <a:pt x="127" y="378"/>
                                </a:lnTo>
                                <a:lnTo>
                                  <a:pt x="2598" y="378"/>
                                </a:lnTo>
                                <a:close/>
                              </a:path>
                            </a:pathLst>
                          </a:custGeom>
                          <a:solidFill>
                            <a:srgbClr val="D1E0E0"/>
                          </a:solidFill>
                          <a:ln w="10795">
                            <a:solidFill>
                              <a:srgbClr val="75A5B2"/>
                            </a:solidFill>
                            <a:round/>
                            <a:headEnd/>
                            <a:tailEnd/>
                          </a:ln>
                        </wps:spPr>
                        <wps:bodyPr rot="0" vert="horz" wrap="square" lIns="91440" tIns="45720" rIns="91440" bIns="45720" anchor="t" anchorCtr="0" upright="1">
                          <a:noAutofit/>
                        </wps:bodyPr>
                      </wps:wsp>
                      <wps:wsp>
                        <wps:cNvPr id="85" name="Rectangle 787"/>
                        <wps:cNvSpPr>
                          <a:spLocks noChangeArrowheads="1"/>
                        </wps:cNvSpPr>
                        <wps:spPr bwMode="auto">
                          <a:xfrm>
                            <a:off x="4513" y="8066"/>
                            <a:ext cx="1466" cy="2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8E9F480" w14:textId="77777777" w:rsidR="00157356" w:rsidRDefault="00157356" w:rsidP="00F65072">
                              <w:r>
                                <w:rPr>
                                  <w:rFonts w:ascii="Gill Sans MT" w:hAnsi="Gill Sans MT" w:cs="Gill Sans MT"/>
                                  <w:color w:val="000000"/>
                                  <w:sz w:val="16"/>
                                  <w:szCs w:val="16"/>
                                </w:rPr>
                                <w:t>Communication Layer</w:t>
                              </w:r>
                            </w:p>
                          </w:txbxContent>
                        </wps:txbx>
                        <wps:bodyPr rot="0" vert="horz" wrap="square" lIns="0" tIns="0" rIns="0" bIns="0" anchor="t" anchorCtr="0" upright="1">
                          <a:noAutofit/>
                        </wps:bodyPr>
                      </wps:wsp>
                      <wps:wsp>
                        <wps:cNvPr id="86" name="Freeform 788"/>
                        <wps:cNvSpPr>
                          <a:spLocks/>
                        </wps:cNvSpPr>
                        <wps:spPr bwMode="auto">
                          <a:xfrm>
                            <a:off x="3905" y="6668"/>
                            <a:ext cx="2718" cy="631"/>
                          </a:xfrm>
                          <a:custGeom>
                            <a:avLst/>
                            <a:gdLst>
                              <a:gd name="T0" fmla="*/ 2597 w 2724"/>
                              <a:gd name="T1" fmla="*/ 631 h 631"/>
                              <a:gd name="T2" fmla="*/ 2626 w 2724"/>
                              <a:gd name="T3" fmla="*/ 627 h 631"/>
                              <a:gd name="T4" fmla="*/ 2653 w 2724"/>
                              <a:gd name="T5" fmla="*/ 619 h 631"/>
                              <a:gd name="T6" fmla="*/ 2677 w 2724"/>
                              <a:gd name="T7" fmla="*/ 604 h 631"/>
                              <a:gd name="T8" fmla="*/ 2697 w 2724"/>
                              <a:gd name="T9" fmla="*/ 584 h 631"/>
                              <a:gd name="T10" fmla="*/ 2712 w 2724"/>
                              <a:gd name="T11" fmla="*/ 560 h 631"/>
                              <a:gd name="T12" fmla="*/ 2721 w 2724"/>
                              <a:gd name="T13" fmla="*/ 533 h 631"/>
                              <a:gd name="T14" fmla="*/ 2724 w 2724"/>
                              <a:gd name="T15" fmla="*/ 505 h 631"/>
                              <a:gd name="T16" fmla="*/ 2724 w 2724"/>
                              <a:gd name="T17" fmla="*/ 126 h 631"/>
                              <a:gd name="T18" fmla="*/ 2721 w 2724"/>
                              <a:gd name="T19" fmla="*/ 100 h 631"/>
                              <a:gd name="T20" fmla="*/ 2712 w 2724"/>
                              <a:gd name="T21" fmla="*/ 73 h 631"/>
                              <a:gd name="T22" fmla="*/ 2697 w 2724"/>
                              <a:gd name="T23" fmla="*/ 47 h 631"/>
                              <a:gd name="T24" fmla="*/ 2677 w 2724"/>
                              <a:gd name="T25" fmla="*/ 29 h 631"/>
                              <a:gd name="T26" fmla="*/ 2653 w 2724"/>
                              <a:gd name="T27" fmla="*/ 14 h 631"/>
                              <a:gd name="T28" fmla="*/ 2626 w 2724"/>
                              <a:gd name="T29" fmla="*/ 4 h 631"/>
                              <a:gd name="T30" fmla="*/ 2597 w 2724"/>
                              <a:gd name="T31" fmla="*/ 0 h 631"/>
                              <a:gd name="T32" fmla="*/ 126 w 2724"/>
                              <a:gd name="T33" fmla="*/ 0 h 631"/>
                              <a:gd name="T34" fmla="*/ 99 w 2724"/>
                              <a:gd name="T35" fmla="*/ 4 h 631"/>
                              <a:gd name="T36" fmla="*/ 72 w 2724"/>
                              <a:gd name="T37" fmla="*/ 14 h 631"/>
                              <a:gd name="T38" fmla="*/ 49 w 2724"/>
                              <a:gd name="T39" fmla="*/ 29 h 631"/>
                              <a:gd name="T40" fmla="*/ 28 w 2724"/>
                              <a:gd name="T41" fmla="*/ 47 h 631"/>
                              <a:gd name="T42" fmla="*/ 13 w 2724"/>
                              <a:gd name="T43" fmla="*/ 73 h 631"/>
                              <a:gd name="T44" fmla="*/ 3 w 2724"/>
                              <a:gd name="T45" fmla="*/ 100 h 631"/>
                              <a:gd name="T46" fmla="*/ 0 w 2724"/>
                              <a:gd name="T47" fmla="*/ 126 h 631"/>
                              <a:gd name="T48" fmla="*/ 0 w 2724"/>
                              <a:gd name="T49" fmla="*/ 505 h 631"/>
                              <a:gd name="T50" fmla="*/ 3 w 2724"/>
                              <a:gd name="T51" fmla="*/ 533 h 631"/>
                              <a:gd name="T52" fmla="*/ 13 w 2724"/>
                              <a:gd name="T53" fmla="*/ 560 h 631"/>
                              <a:gd name="T54" fmla="*/ 28 w 2724"/>
                              <a:gd name="T55" fmla="*/ 584 h 631"/>
                              <a:gd name="T56" fmla="*/ 49 w 2724"/>
                              <a:gd name="T57" fmla="*/ 604 h 631"/>
                              <a:gd name="T58" fmla="*/ 72 w 2724"/>
                              <a:gd name="T59" fmla="*/ 619 h 631"/>
                              <a:gd name="T60" fmla="*/ 99 w 2724"/>
                              <a:gd name="T61" fmla="*/ 627 h 631"/>
                              <a:gd name="T62" fmla="*/ 126 w 2724"/>
                              <a:gd name="T63" fmla="*/ 631 h 631"/>
                              <a:gd name="T64" fmla="*/ 2597 w 2724"/>
                              <a:gd name="T65" fmla="*/ 631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4" h="631">
                                <a:moveTo>
                                  <a:pt x="2597" y="631"/>
                                </a:moveTo>
                                <a:lnTo>
                                  <a:pt x="2626" y="627"/>
                                </a:lnTo>
                                <a:lnTo>
                                  <a:pt x="2653" y="619"/>
                                </a:lnTo>
                                <a:lnTo>
                                  <a:pt x="2677" y="604"/>
                                </a:lnTo>
                                <a:lnTo>
                                  <a:pt x="2697" y="584"/>
                                </a:lnTo>
                                <a:lnTo>
                                  <a:pt x="2712" y="560"/>
                                </a:lnTo>
                                <a:lnTo>
                                  <a:pt x="2721" y="533"/>
                                </a:lnTo>
                                <a:lnTo>
                                  <a:pt x="2724" y="505"/>
                                </a:lnTo>
                                <a:lnTo>
                                  <a:pt x="2724" y="126"/>
                                </a:lnTo>
                                <a:lnTo>
                                  <a:pt x="2721" y="100"/>
                                </a:lnTo>
                                <a:lnTo>
                                  <a:pt x="2712" y="73"/>
                                </a:lnTo>
                                <a:lnTo>
                                  <a:pt x="2697" y="47"/>
                                </a:lnTo>
                                <a:lnTo>
                                  <a:pt x="2677" y="29"/>
                                </a:lnTo>
                                <a:lnTo>
                                  <a:pt x="2653" y="14"/>
                                </a:lnTo>
                                <a:lnTo>
                                  <a:pt x="2626" y="4"/>
                                </a:lnTo>
                                <a:lnTo>
                                  <a:pt x="2597" y="0"/>
                                </a:lnTo>
                                <a:lnTo>
                                  <a:pt x="126" y="0"/>
                                </a:lnTo>
                                <a:lnTo>
                                  <a:pt x="99" y="4"/>
                                </a:lnTo>
                                <a:lnTo>
                                  <a:pt x="72" y="14"/>
                                </a:lnTo>
                                <a:lnTo>
                                  <a:pt x="49" y="29"/>
                                </a:lnTo>
                                <a:lnTo>
                                  <a:pt x="28" y="47"/>
                                </a:lnTo>
                                <a:lnTo>
                                  <a:pt x="13" y="73"/>
                                </a:lnTo>
                                <a:lnTo>
                                  <a:pt x="3" y="100"/>
                                </a:lnTo>
                                <a:lnTo>
                                  <a:pt x="0" y="126"/>
                                </a:lnTo>
                                <a:lnTo>
                                  <a:pt x="0" y="505"/>
                                </a:lnTo>
                                <a:lnTo>
                                  <a:pt x="3" y="533"/>
                                </a:lnTo>
                                <a:lnTo>
                                  <a:pt x="13" y="560"/>
                                </a:lnTo>
                                <a:lnTo>
                                  <a:pt x="28" y="584"/>
                                </a:lnTo>
                                <a:lnTo>
                                  <a:pt x="49" y="604"/>
                                </a:lnTo>
                                <a:lnTo>
                                  <a:pt x="72" y="619"/>
                                </a:lnTo>
                                <a:lnTo>
                                  <a:pt x="99" y="627"/>
                                </a:lnTo>
                                <a:lnTo>
                                  <a:pt x="126" y="631"/>
                                </a:lnTo>
                                <a:lnTo>
                                  <a:pt x="2597" y="631"/>
                                </a:lnTo>
                                <a:close/>
                              </a:path>
                            </a:pathLst>
                          </a:cu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7" name="Freeform 789"/>
                        <wps:cNvSpPr>
                          <a:spLocks/>
                        </wps:cNvSpPr>
                        <wps:spPr bwMode="auto">
                          <a:xfrm>
                            <a:off x="3905" y="6638"/>
                            <a:ext cx="2718" cy="631"/>
                          </a:xfrm>
                          <a:custGeom>
                            <a:avLst/>
                            <a:gdLst>
                              <a:gd name="T0" fmla="*/ 2597 w 2724"/>
                              <a:gd name="T1" fmla="*/ 631 h 631"/>
                              <a:gd name="T2" fmla="*/ 2626 w 2724"/>
                              <a:gd name="T3" fmla="*/ 627 h 631"/>
                              <a:gd name="T4" fmla="*/ 2653 w 2724"/>
                              <a:gd name="T5" fmla="*/ 619 h 631"/>
                              <a:gd name="T6" fmla="*/ 2677 w 2724"/>
                              <a:gd name="T7" fmla="*/ 604 h 631"/>
                              <a:gd name="T8" fmla="*/ 2697 w 2724"/>
                              <a:gd name="T9" fmla="*/ 584 h 631"/>
                              <a:gd name="T10" fmla="*/ 2712 w 2724"/>
                              <a:gd name="T11" fmla="*/ 560 h 631"/>
                              <a:gd name="T12" fmla="*/ 2721 w 2724"/>
                              <a:gd name="T13" fmla="*/ 533 h 631"/>
                              <a:gd name="T14" fmla="*/ 2724 w 2724"/>
                              <a:gd name="T15" fmla="*/ 505 h 631"/>
                              <a:gd name="T16" fmla="*/ 2724 w 2724"/>
                              <a:gd name="T17" fmla="*/ 126 h 631"/>
                              <a:gd name="T18" fmla="*/ 2721 w 2724"/>
                              <a:gd name="T19" fmla="*/ 100 h 631"/>
                              <a:gd name="T20" fmla="*/ 2712 w 2724"/>
                              <a:gd name="T21" fmla="*/ 73 h 631"/>
                              <a:gd name="T22" fmla="*/ 2697 w 2724"/>
                              <a:gd name="T23" fmla="*/ 47 h 631"/>
                              <a:gd name="T24" fmla="*/ 2677 w 2724"/>
                              <a:gd name="T25" fmla="*/ 29 h 631"/>
                              <a:gd name="T26" fmla="*/ 2653 w 2724"/>
                              <a:gd name="T27" fmla="*/ 14 h 631"/>
                              <a:gd name="T28" fmla="*/ 2626 w 2724"/>
                              <a:gd name="T29" fmla="*/ 4 h 631"/>
                              <a:gd name="T30" fmla="*/ 2597 w 2724"/>
                              <a:gd name="T31" fmla="*/ 0 h 631"/>
                              <a:gd name="T32" fmla="*/ 126 w 2724"/>
                              <a:gd name="T33" fmla="*/ 0 h 631"/>
                              <a:gd name="T34" fmla="*/ 99 w 2724"/>
                              <a:gd name="T35" fmla="*/ 4 h 631"/>
                              <a:gd name="T36" fmla="*/ 72 w 2724"/>
                              <a:gd name="T37" fmla="*/ 14 h 631"/>
                              <a:gd name="T38" fmla="*/ 49 w 2724"/>
                              <a:gd name="T39" fmla="*/ 29 h 631"/>
                              <a:gd name="T40" fmla="*/ 28 w 2724"/>
                              <a:gd name="T41" fmla="*/ 47 h 631"/>
                              <a:gd name="T42" fmla="*/ 13 w 2724"/>
                              <a:gd name="T43" fmla="*/ 73 h 631"/>
                              <a:gd name="T44" fmla="*/ 3 w 2724"/>
                              <a:gd name="T45" fmla="*/ 100 h 631"/>
                              <a:gd name="T46" fmla="*/ 0 w 2724"/>
                              <a:gd name="T47" fmla="*/ 126 h 631"/>
                              <a:gd name="T48" fmla="*/ 0 w 2724"/>
                              <a:gd name="T49" fmla="*/ 505 h 631"/>
                              <a:gd name="T50" fmla="*/ 3 w 2724"/>
                              <a:gd name="T51" fmla="*/ 533 h 631"/>
                              <a:gd name="T52" fmla="*/ 13 w 2724"/>
                              <a:gd name="T53" fmla="*/ 560 h 631"/>
                              <a:gd name="T54" fmla="*/ 28 w 2724"/>
                              <a:gd name="T55" fmla="*/ 584 h 631"/>
                              <a:gd name="T56" fmla="*/ 49 w 2724"/>
                              <a:gd name="T57" fmla="*/ 604 h 631"/>
                              <a:gd name="T58" fmla="*/ 72 w 2724"/>
                              <a:gd name="T59" fmla="*/ 619 h 631"/>
                              <a:gd name="T60" fmla="*/ 99 w 2724"/>
                              <a:gd name="T61" fmla="*/ 627 h 631"/>
                              <a:gd name="T62" fmla="*/ 126 w 2724"/>
                              <a:gd name="T63" fmla="*/ 631 h 631"/>
                              <a:gd name="T64" fmla="*/ 2597 w 2724"/>
                              <a:gd name="T65" fmla="*/ 631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4" h="631">
                                <a:moveTo>
                                  <a:pt x="2597" y="631"/>
                                </a:moveTo>
                                <a:lnTo>
                                  <a:pt x="2626" y="627"/>
                                </a:lnTo>
                                <a:lnTo>
                                  <a:pt x="2653" y="619"/>
                                </a:lnTo>
                                <a:lnTo>
                                  <a:pt x="2677" y="604"/>
                                </a:lnTo>
                                <a:lnTo>
                                  <a:pt x="2697" y="584"/>
                                </a:lnTo>
                                <a:lnTo>
                                  <a:pt x="2712" y="560"/>
                                </a:lnTo>
                                <a:lnTo>
                                  <a:pt x="2721" y="533"/>
                                </a:lnTo>
                                <a:lnTo>
                                  <a:pt x="2724" y="505"/>
                                </a:lnTo>
                                <a:lnTo>
                                  <a:pt x="2724" y="126"/>
                                </a:lnTo>
                                <a:lnTo>
                                  <a:pt x="2721" y="100"/>
                                </a:lnTo>
                                <a:lnTo>
                                  <a:pt x="2712" y="73"/>
                                </a:lnTo>
                                <a:lnTo>
                                  <a:pt x="2697" y="47"/>
                                </a:lnTo>
                                <a:lnTo>
                                  <a:pt x="2677" y="29"/>
                                </a:lnTo>
                                <a:lnTo>
                                  <a:pt x="2653" y="14"/>
                                </a:lnTo>
                                <a:lnTo>
                                  <a:pt x="2626" y="4"/>
                                </a:lnTo>
                                <a:lnTo>
                                  <a:pt x="2597" y="0"/>
                                </a:lnTo>
                                <a:lnTo>
                                  <a:pt x="126" y="0"/>
                                </a:lnTo>
                                <a:lnTo>
                                  <a:pt x="99" y="4"/>
                                </a:lnTo>
                                <a:lnTo>
                                  <a:pt x="72" y="14"/>
                                </a:lnTo>
                                <a:lnTo>
                                  <a:pt x="49" y="29"/>
                                </a:lnTo>
                                <a:lnTo>
                                  <a:pt x="28" y="47"/>
                                </a:lnTo>
                                <a:lnTo>
                                  <a:pt x="13" y="73"/>
                                </a:lnTo>
                                <a:lnTo>
                                  <a:pt x="3" y="100"/>
                                </a:lnTo>
                                <a:lnTo>
                                  <a:pt x="0" y="126"/>
                                </a:lnTo>
                                <a:lnTo>
                                  <a:pt x="0" y="505"/>
                                </a:lnTo>
                                <a:lnTo>
                                  <a:pt x="3" y="533"/>
                                </a:lnTo>
                                <a:lnTo>
                                  <a:pt x="13" y="560"/>
                                </a:lnTo>
                                <a:lnTo>
                                  <a:pt x="28" y="584"/>
                                </a:lnTo>
                                <a:lnTo>
                                  <a:pt x="49" y="604"/>
                                </a:lnTo>
                                <a:lnTo>
                                  <a:pt x="72" y="619"/>
                                </a:lnTo>
                                <a:lnTo>
                                  <a:pt x="99" y="627"/>
                                </a:lnTo>
                                <a:lnTo>
                                  <a:pt x="126" y="631"/>
                                </a:lnTo>
                                <a:lnTo>
                                  <a:pt x="2597" y="631"/>
                                </a:lnTo>
                              </a:path>
                            </a:pathLst>
                          </a:custGeom>
                          <a:noFill/>
                          <a:ln w="10795">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88" name="Freeform 790"/>
                        <wps:cNvSpPr>
                          <a:spLocks/>
                        </wps:cNvSpPr>
                        <wps:spPr bwMode="auto">
                          <a:xfrm>
                            <a:off x="3884" y="6633"/>
                            <a:ext cx="2719" cy="631"/>
                          </a:xfrm>
                          <a:custGeom>
                            <a:avLst/>
                            <a:gdLst>
                              <a:gd name="T0" fmla="*/ 2598 w 2725"/>
                              <a:gd name="T1" fmla="*/ 631 h 631"/>
                              <a:gd name="T2" fmla="*/ 2627 w 2725"/>
                              <a:gd name="T3" fmla="*/ 627 h 631"/>
                              <a:gd name="T4" fmla="*/ 2654 w 2725"/>
                              <a:gd name="T5" fmla="*/ 619 h 631"/>
                              <a:gd name="T6" fmla="*/ 2677 w 2725"/>
                              <a:gd name="T7" fmla="*/ 604 h 631"/>
                              <a:gd name="T8" fmla="*/ 2698 w 2725"/>
                              <a:gd name="T9" fmla="*/ 583 h 631"/>
                              <a:gd name="T10" fmla="*/ 2713 w 2725"/>
                              <a:gd name="T11" fmla="*/ 560 h 631"/>
                              <a:gd name="T12" fmla="*/ 2721 w 2725"/>
                              <a:gd name="T13" fmla="*/ 533 h 631"/>
                              <a:gd name="T14" fmla="*/ 2725 w 2725"/>
                              <a:gd name="T15" fmla="*/ 504 h 631"/>
                              <a:gd name="T16" fmla="*/ 2725 w 2725"/>
                              <a:gd name="T17" fmla="*/ 126 h 631"/>
                              <a:gd name="T18" fmla="*/ 2721 w 2725"/>
                              <a:gd name="T19" fmla="*/ 99 h 631"/>
                              <a:gd name="T20" fmla="*/ 2713 w 2725"/>
                              <a:gd name="T21" fmla="*/ 73 h 631"/>
                              <a:gd name="T22" fmla="*/ 2698 w 2725"/>
                              <a:gd name="T23" fmla="*/ 47 h 631"/>
                              <a:gd name="T24" fmla="*/ 2677 w 2725"/>
                              <a:gd name="T25" fmla="*/ 29 h 631"/>
                              <a:gd name="T26" fmla="*/ 2654 w 2725"/>
                              <a:gd name="T27" fmla="*/ 14 h 631"/>
                              <a:gd name="T28" fmla="*/ 2627 w 2725"/>
                              <a:gd name="T29" fmla="*/ 4 h 631"/>
                              <a:gd name="T30" fmla="*/ 2598 w 2725"/>
                              <a:gd name="T31" fmla="*/ 0 h 631"/>
                              <a:gd name="T32" fmla="*/ 127 w 2725"/>
                              <a:gd name="T33" fmla="*/ 0 h 631"/>
                              <a:gd name="T34" fmla="*/ 100 w 2725"/>
                              <a:gd name="T35" fmla="*/ 4 h 631"/>
                              <a:gd name="T36" fmla="*/ 73 w 2725"/>
                              <a:gd name="T37" fmla="*/ 14 h 631"/>
                              <a:gd name="T38" fmla="*/ 49 w 2725"/>
                              <a:gd name="T39" fmla="*/ 29 h 631"/>
                              <a:gd name="T40" fmla="*/ 29 w 2725"/>
                              <a:gd name="T41" fmla="*/ 47 h 631"/>
                              <a:gd name="T42" fmla="*/ 14 w 2725"/>
                              <a:gd name="T43" fmla="*/ 73 h 631"/>
                              <a:gd name="T44" fmla="*/ 4 w 2725"/>
                              <a:gd name="T45" fmla="*/ 99 h 631"/>
                              <a:gd name="T46" fmla="*/ 0 w 2725"/>
                              <a:gd name="T47" fmla="*/ 126 h 631"/>
                              <a:gd name="T48" fmla="*/ 0 w 2725"/>
                              <a:gd name="T49" fmla="*/ 504 h 631"/>
                              <a:gd name="T50" fmla="*/ 4 w 2725"/>
                              <a:gd name="T51" fmla="*/ 533 h 631"/>
                              <a:gd name="T52" fmla="*/ 14 w 2725"/>
                              <a:gd name="T53" fmla="*/ 560 h 631"/>
                              <a:gd name="T54" fmla="*/ 29 w 2725"/>
                              <a:gd name="T55" fmla="*/ 583 h 631"/>
                              <a:gd name="T56" fmla="*/ 49 w 2725"/>
                              <a:gd name="T57" fmla="*/ 604 h 631"/>
                              <a:gd name="T58" fmla="*/ 73 w 2725"/>
                              <a:gd name="T59" fmla="*/ 619 h 631"/>
                              <a:gd name="T60" fmla="*/ 100 w 2725"/>
                              <a:gd name="T61" fmla="*/ 627 h 631"/>
                              <a:gd name="T62" fmla="*/ 127 w 2725"/>
                              <a:gd name="T63" fmla="*/ 631 h 631"/>
                              <a:gd name="T64" fmla="*/ 2598 w 2725"/>
                              <a:gd name="T65" fmla="*/ 631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5" h="631">
                                <a:moveTo>
                                  <a:pt x="2598" y="631"/>
                                </a:moveTo>
                                <a:lnTo>
                                  <a:pt x="2627" y="627"/>
                                </a:lnTo>
                                <a:lnTo>
                                  <a:pt x="2654" y="619"/>
                                </a:lnTo>
                                <a:lnTo>
                                  <a:pt x="2677" y="604"/>
                                </a:lnTo>
                                <a:lnTo>
                                  <a:pt x="2698" y="583"/>
                                </a:lnTo>
                                <a:lnTo>
                                  <a:pt x="2713" y="560"/>
                                </a:lnTo>
                                <a:lnTo>
                                  <a:pt x="2721" y="533"/>
                                </a:lnTo>
                                <a:lnTo>
                                  <a:pt x="2725" y="504"/>
                                </a:lnTo>
                                <a:lnTo>
                                  <a:pt x="2725" y="126"/>
                                </a:lnTo>
                                <a:lnTo>
                                  <a:pt x="2721" y="99"/>
                                </a:lnTo>
                                <a:lnTo>
                                  <a:pt x="2713" y="73"/>
                                </a:lnTo>
                                <a:lnTo>
                                  <a:pt x="2698" y="47"/>
                                </a:lnTo>
                                <a:lnTo>
                                  <a:pt x="2677" y="29"/>
                                </a:lnTo>
                                <a:lnTo>
                                  <a:pt x="2654" y="14"/>
                                </a:lnTo>
                                <a:lnTo>
                                  <a:pt x="2627" y="4"/>
                                </a:lnTo>
                                <a:lnTo>
                                  <a:pt x="2598" y="0"/>
                                </a:lnTo>
                                <a:lnTo>
                                  <a:pt x="127" y="0"/>
                                </a:lnTo>
                                <a:lnTo>
                                  <a:pt x="100" y="4"/>
                                </a:lnTo>
                                <a:lnTo>
                                  <a:pt x="73" y="14"/>
                                </a:lnTo>
                                <a:lnTo>
                                  <a:pt x="49" y="29"/>
                                </a:lnTo>
                                <a:lnTo>
                                  <a:pt x="29" y="47"/>
                                </a:lnTo>
                                <a:lnTo>
                                  <a:pt x="14" y="73"/>
                                </a:lnTo>
                                <a:lnTo>
                                  <a:pt x="4" y="99"/>
                                </a:lnTo>
                                <a:lnTo>
                                  <a:pt x="0" y="126"/>
                                </a:lnTo>
                                <a:lnTo>
                                  <a:pt x="0" y="504"/>
                                </a:lnTo>
                                <a:lnTo>
                                  <a:pt x="4" y="533"/>
                                </a:lnTo>
                                <a:lnTo>
                                  <a:pt x="14" y="560"/>
                                </a:lnTo>
                                <a:lnTo>
                                  <a:pt x="29" y="583"/>
                                </a:lnTo>
                                <a:lnTo>
                                  <a:pt x="49" y="604"/>
                                </a:lnTo>
                                <a:lnTo>
                                  <a:pt x="73" y="619"/>
                                </a:lnTo>
                                <a:lnTo>
                                  <a:pt x="100" y="627"/>
                                </a:lnTo>
                                <a:lnTo>
                                  <a:pt x="127" y="631"/>
                                </a:lnTo>
                                <a:lnTo>
                                  <a:pt x="2598" y="631"/>
                                </a:lnTo>
                                <a:close/>
                              </a:path>
                            </a:pathLst>
                          </a:custGeom>
                          <a:solidFill>
                            <a:srgbClr val="D1E0E0"/>
                          </a:solidFill>
                          <a:ln w="10795">
                            <a:solidFill>
                              <a:srgbClr val="75A5B2"/>
                            </a:solidFill>
                            <a:round/>
                            <a:headEnd/>
                            <a:tailEnd/>
                          </a:ln>
                        </wps:spPr>
                        <wps:bodyPr rot="0" vert="horz" wrap="square" lIns="91440" tIns="45720" rIns="91440" bIns="45720" anchor="t" anchorCtr="0" upright="1">
                          <a:noAutofit/>
                        </wps:bodyPr>
                      </wps:wsp>
                      <wps:wsp>
                        <wps:cNvPr id="89" name="Rectangle 791"/>
                        <wps:cNvSpPr>
                          <a:spLocks noChangeArrowheads="1"/>
                        </wps:cNvSpPr>
                        <wps:spPr bwMode="auto">
                          <a:xfrm>
                            <a:off x="4163" y="6855"/>
                            <a:ext cx="2227" cy="34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E847776" w14:textId="77777777" w:rsidR="00157356" w:rsidRDefault="00157356" w:rsidP="00F65072">
                              <w:r>
                                <w:rPr>
                                  <w:rFonts w:ascii="Gill Sans MT" w:hAnsi="Gill Sans MT" w:cs="Gill Sans MT"/>
                                  <w:color w:val="000000"/>
                                  <w:sz w:val="16"/>
                                  <w:szCs w:val="16"/>
                                </w:rPr>
                                <w:t>GUI Rendering &amp; Interactivity</w:t>
                              </w:r>
                            </w:p>
                          </w:txbxContent>
                        </wps:txbx>
                        <wps:bodyPr rot="0" vert="horz" wrap="square" lIns="0" tIns="0" rIns="0" bIns="0" anchor="t" anchorCtr="0" upright="1">
                          <a:noAutofit/>
                        </wps:bodyPr>
                      </wps:wsp>
                      <wps:wsp>
                        <wps:cNvPr id="90" name="Freeform 792"/>
                        <wps:cNvSpPr>
                          <a:spLocks/>
                        </wps:cNvSpPr>
                        <wps:spPr bwMode="auto">
                          <a:xfrm>
                            <a:off x="6623" y="8149"/>
                            <a:ext cx="1746" cy="126"/>
                          </a:xfrm>
                          <a:custGeom>
                            <a:avLst/>
                            <a:gdLst>
                              <a:gd name="T0" fmla="*/ 0 w 1750"/>
                              <a:gd name="T1" fmla="*/ 62 h 126"/>
                              <a:gd name="T2" fmla="*/ 64 w 1750"/>
                              <a:gd name="T3" fmla="*/ 0 h 126"/>
                              <a:gd name="T4" fmla="*/ 64 w 1750"/>
                              <a:gd name="T5" fmla="*/ 42 h 126"/>
                              <a:gd name="T6" fmla="*/ 1686 w 1750"/>
                              <a:gd name="T7" fmla="*/ 42 h 126"/>
                              <a:gd name="T8" fmla="*/ 1686 w 1750"/>
                              <a:gd name="T9" fmla="*/ 0 h 126"/>
                              <a:gd name="T10" fmla="*/ 1750 w 1750"/>
                              <a:gd name="T11" fmla="*/ 62 h 126"/>
                              <a:gd name="T12" fmla="*/ 1686 w 1750"/>
                              <a:gd name="T13" fmla="*/ 126 h 126"/>
                              <a:gd name="T14" fmla="*/ 1686 w 1750"/>
                              <a:gd name="T15" fmla="*/ 84 h 126"/>
                              <a:gd name="T16" fmla="*/ 64 w 1750"/>
                              <a:gd name="T17" fmla="*/ 84 h 126"/>
                              <a:gd name="T18" fmla="*/ 64 w 1750"/>
                              <a:gd name="T19" fmla="*/ 126 h 126"/>
                              <a:gd name="T20" fmla="*/ 0 w 1750"/>
                              <a:gd name="T21" fmla="*/ 62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50" h="126">
                                <a:moveTo>
                                  <a:pt x="0" y="62"/>
                                </a:moveTo>
                                <a:lnTo>
                                  <a:pt x="64" y="0"/>
                                </a:lnTo>
                                <a:lnTo>
                                  <a:pt x="64" y="42"/>
                                </a:lnTo>
                                <a:lnTo>
                                  <a:pt x="1686" y="42"/>
                                </a:lnTo>
                                <a:lnTo>
                                  <a:pt x="1686" y="0"/>
                                </a:lnTo>
                                <a:lnTo>
                                  <a:pt x="1750" y="62"/>
                                </a:lnTo>
                                <a:lnTo>
                                  <a:pt x="1686" y="126"/>
                                </a:lnTo>
                                <a:lnTo>
                                  <a:pt x="1686" y="84"/>
                                </a:lnTo>
                                <a:lnTo>
                                  <a:pt x="64" y="84"/>
                                </a:lnTo>
                                <a:lnTo>
                                  <a:pt x="64" y="126"/>
                                </a:lnTo>
                                <a:lnTo>
                                  <a:pt x="0" y="62"/>
                                </a:lnTo>
                                <a:close/>
                              </a:path>
                            </a:pathLst>
                          </a:cu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1" name="Freeform 793"/>
                        <wps:cNvSpPr>
                          <a:spLocks/>
                        </wps:cNvSpPr>
                        <wps:spPr bwMode="auto">
                          <a:xfrm>
                            <a:off x="6603" y="8129"/>
                            <a:ext cx="1745" cy="126"/>
                          </a:xfrm>
                          <a:custGeom>
                            <a:avLst/>
                            <a:gdLst>
                              <a:gd name="T0" fmla="*/ 0 w 1749"/>
                              <a:gd name="T1" fmla="*/ 62 h 126"/>
                              <a:gd name="T2" fmla="*/ 64 w 1749"/>
                              <a:gd name="T3" fmla="*/ 0 h 126"/>
                              <a:gd name="T4" fmla="*/ 64 w 1749"/>
                              <a:gd name="T5" fmla="*/ 42 h 126"/>
                              <a:gd name="T6" fmla="*/ 1685 w 1749"/>
                              <a:gd name="T7" fmla="*/ 42 h 126"/>
                              <a:gd name="T8" fmla="*/ 1685 w 1749"/>
                              <a:gd name="T9" fmla="*/ 0 h 126"/>
                              <a:gd name="T10" fmla="*/ 1749 w 1749"/>
                              <a:gd name="T11" fmla="*/ 62 h 126"/>
                              <a:gd name="T12" fmla="*/ 1685 w 1749"/>
                              <a:gd name="T13" fmla="*/ 126 h 126"/>
                              <a:gd name="T14" fmla="*/ 1685 w 1749"/>
                              <a:gd name="T15" fmla="*/ 84 h 126"/>
                              <a:gd name="T16" fmla="*/ 64 w 1749"/>
                              <a:gd name="T17" fmla="*/ 84 h 126"/>
                              <a:gd name="T18" fmla="*/ 64 w 1749"/>
                              <a:gd name="T19" fmla="*/ 126 h 126"/>
                              <a:gd name="T20" fmla="*/ 0 w 1749"/>
                              <a:gd name="T21" fmla="*/ 62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49" h="126">
                                <a:moveTo>
                                  <a:pt x="0" y="62"/>
                                </a:moveTo>
                                <a:lnTo>
                                  <a:pt x="64" y="0"/>
                                </a:lnTo>
                                <a:lnTo>
                                  <a:pt x="64" y="42"/>
                                </a:lnTo>
                                <a:lnTo>
                                  <a:pt x="1685" y="42"/>
                                </a:lnTo>
                                <a:lnTo>
                                  <a:pt x="1685" y="0"/>
                                </a:lnTo>
                                <a:lnTo>
                                  <a:pt x="1749" y="62"/>
                                </a:lnTo>
                                <a:lnTo>
                                  <a:pt x="1685" y="126"/>
                                </a:lnTo>
                                <a:lnTo>
                                  <a:pt x="1685" y="84"/>
                                </a:lnTo>
                                <a:lnTo>
                                  <a:pt x="64" y="84"/>
                                </a:lnTo>
                                <a:lnTo>
                                  <a:pt x="64" y="126"/>
                                </a:lnTo>
                                <a:lnTo>
                                  <a:pt x="0" y="62"/>
                                </a:lnTo>
                                <a:close/>
                              </a:path>
                            </a:pathLst>
                          </a:custGeom>
                          <a:solidFill>
                            <a:srgbClr val="75A5B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2" name="Rectangle 794"/>
                        <wps:cNvSpPr>
                          <a:spLocks noChangeArrowheads="1"/>
                        </wps:cNvSpPr>
                        <wps:spPr bwMode="auto">
                          <a:xfrm>
                            <a:off x="7189" y="7927"/>
                            <a:ext cx="569"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4B87A32E" w14:textId="77777777" w:rsidR="00157356" w:rsidRDefault="00157356" w:rsidP="00F65072">
                              <w:r>
                                <w:rPr>
                                  <w:rFonts w:ascii="Gill Sans MT" w:hAnsi="Gill Sans MT" w:cs="Gill Sans MT"/>
                                  <w:color w:val="000000"/>
                                  <w:sz w:val="16"/>
                                  <w:szCs w:val="16"/>
                                </w:rPr>
                                <w:t>HTTP(S)</w:t>
                              </w:r>
                            </w:p>
                          </w:txbxContent>
                        </wps:txbx>
                        <wps:bodyPr rot="0" vert="horz" wrap="none" lIns="0" tIns="0" rIns="0" bIns="0" anchor="t" anchorCtr="0" upright="1">
                          <a:spAutoFit/>
                        </wps:bodyPr>
                      </wps:wsp>
                      <wps:wsp>
                        <wps:cNvPr id="93" name="Freeform 795"/>
                        <wps:cNvSpPr>
                          <a:spLocks/>
                        </wps:cNvSpPr>
                        <wps:spPr bwMode="auto">
                          <a:xfrm>
                            <a:off x="3652" y="8589"/>
                            <a:ext cx="3223" cy="378"/>
                          </a:xfrm>
                          <a:custGeom>
                            <a:avLst/>
                            <a:gdLst>
                              <a:gd name="T0" fmla="*/ 3105 w 3231"/>
                              <a:gd name="T1" fmla="*/ 378 h 378"/>
                              <a:gd name="T2" fmla="*/ 3133 w 3231"/>
                              <a:gd name="T3" fmla="*/ 375 h 378"/>
                              <a:gd name="T4" fmla="*/ 3160 w 3231"/>
                              <a:gd name="T5" fmla="*/ 367 h 378"/>
                              <a:gd name="T6" fmla="*/ 3184 w 3231"/>
                              <a:gd name="T7" fmla="*/ 351 h 378"/>
                              <a:gd name="T8" fmla="*/ 3204 w 3231"/>
                              <a:gd name="T9" fmla="*/ 331 h 378"/>
                              <a:gd name="T10" fmla="*/ 3219 w 3231"/>
                              <a:gd name="T11" fmla="*/ 308 h 378"/>
                              <a:gd name="T12" fmla="*/ 3228 w 3231"/>
                              <a:gd name="T13" fmla="*/ 281 h 378"/>
                              <a:gd name="T14" fmla="*/ 3231 w 3231"/>
                              <a:gd name="T15" fmla="*/ 252 h 378"/>
                              <a:gd name="T16" fmla="*/ 3231 w 3231"/>
                              <a:gd name="T17" fmla="*/ 126 h 378"/>
                              <a:gd name="T18" fmla="*/ 3228 w 3231"/>
                              <a:gd name="T19" fmla="*/ 99 h 378"/>
                              <a:gd name="T20" fmla="*/ 3219 w 3231"/>
                              <a:gd name="T21" fmla="*/ 72 h 378"/>
                              <a:gd name="T22" fmla="*/ 3204 w 3231"/>
                              <a:gd name="T23" fmla="*/ 49 h 378"/>
                              <a:gd name="T24" fmla="*/ 3184 w 3231"/>
                              <a:gd name="T25" fmla="*/ 29 h 378"/>
                              <a:gd name="T26" fmla="*/ 3160 w 3231"/>
                              <a:gd name="T27" fmla="*/ 14 h 378"/>
                              <a:gd name="T28" fmla="*/ 3133 w 3231"/>
                              <a:gd name="T29" fmla="*/ 4 h 378"/>
                              <a:gd name="T30" fmla="*/ 3105 w 3231"/>
                              <a:gd name="T31" fmla="*/ 0 h 378"/>
                              <a:gd name="T32" fmla="*/ 127 w 3231"/>
                              <a:gd name="T33" fmla="*/ 0 h 378"/>
                              <a:gd name="T34" fmla="*/ 100 w 3231"/>
                              <a:gd name="T35" fmla="*/ 4 h 378"/>
                              <a:gd name="T36" fmla="*/ 73 w 3231"/>
                              <a:gd name="T37" fmla="*/ 14 h 378"/>
                              <a:gd name="T38" fmla="*/ 49 w 3231"/>
                              <a:gd name="T39" fmla="*/ 29 h 378"/>
                              <a:gd name="T40" fmla="*/ 29 w 3231"/>
                              <a:gd name="T41" fmla="*/ 49 h 378"/>
                              <a:gd name="T42" fmla="*/ 14 w 3231"/>
                              <a:gd name="T43" fmla="*/ 72 h 378"/>
                              <a:gd name="T44" fmla="*/ 4 w 3231"/>
                              <a:gd name="T45" fmla="*/ 99 h 378"/>
                              <a:gd name="T46" fmla="*/ 0 w 3231"/>
                              <a:gd name="T47" fmla="*/ 126 h 378"/>
                              <a:gd name="T48" fmla="*/ 0 w 3231"/>
                              <a:gd name="T49" fmla="*/ 252 h 378"/>
                              <a:gd name="T50" fmla="*/ 4 w 3231"/>
                              <a:gd name="T51" fmla="*/ 281 h 378"/>
                              <a:gd name="T52" fmla="*/ 14 w 3231"/>
                              <a:gd name="T53" fmla="*/ 308 h 378"/>
                              <a:gd name="T54" fmla="*/ 29 w 3231"/>
                              <a:gd name="T55" fmla="*/ 331 h 378"/>
                              <a:gd name="T56" fmla="*/ 49 w 3231"/>
                              <a:gd name="T57" fmla="*/ 351 h 378"/>
                              <a:gd name="T58" fmla="*/ 73 w 3231"/>
                              <a:gd name="T59" fmla="*/ 367 h 378"/>
                              <a:gd name="T60" fmla="*/ 100 w 3231"/>
                              <a:gd name="T61" fmla="*/ 375 h 378"/>
                              <a:gd name="T62" fmla="*/ 127 w 3231"/>
                              <a:gd name="T63" fmla="*/ 378 h 378"/>
                              <a:gd name="T64" fmla="*/ 3105 w 3231"/>
                              <a:gd name="T65" fmla="*/ 378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31" h="378">
                                <a:moveTo>
                                  <a:pt x="3105" y="378"/>
                                </a:moveTo>
                                <a:lnTo>
                                  <a:pt x="3133" y="375"/>
                                </a:lnTo>
                                <a:lnTo>
                                  <a:pt x="3160" y="367"/>
                                </a:lnTo>
                                <a:lnTo>
                                  <a:pt x="3184" y="351"/>
                                </a:lnTo>
                                <a:lnTo>
                                  <a:pt x="3204" y="331"/>
                                </a:lnTo>
                                <a:lnTo>
                                  <a:pt x="3219" y="308"/>
                                </a:lnTo>
                                <a:lnTo>
                                  <a:pt x="3228" y="281"/>
                                </a:lnTo>
                                <a:lnTo>
                                  <a:pt x="3231" y="252"/>
                                </a:lnTo>
                                <a:lnTo>
                                  <a:pt x="3231" y="126"/>
                                </a:lnTo>
                                <a:lnTo>
                                  <a:pt x="3228" y="99"/>
                                </a:lnTo>
                                <a:lnTo>
                                  <a:pt x="3219" y="72"/>
                                </a:lnTo>
                                <a:lnTo>
                                  <a:pt x="3204" y="49"/>
                                </a:lnTo>
                                <a:lnTo>
                                  <a:pt x="3184" y="29"/>
                                </a:lnTo>
                                <a:lnTo>
                                  <a:pt x="3160" y="14"/>
                                </a:lnTo>
                                <a:lnTo>
                                  <a:pt x="3133" y="4"/>
                                </a:lnTo>
                                <a:lnTo>
                                  <a:pt x="3105" y="0"/>
                                </a:lnTo>
                                <a:lnTo>
                                  <a:pt x="127" y="0"/>
                                </a:lnTo>
                                <a:lnTo>
                                  <a:pt x="100" y="4"/>
                                </a:lnTo>
                                <a:lnTo>
                                  <a:pt x="73" y="14"/>
                                </a:lnTo>
                                <a:lnTo>
                                  <a:pt x="49" y="29"/>
                                </a:lnTo>
                                <a:lnTo>
                                  <a:pt x="29" y="49"/>
                                </a:lnTo>
                                <a:lnTo>
                                  <a:pt x="14" y="72"/>
                                </a:lnTo>
                                <a:lnTo>
                                  <a:pt x="4" y="99"/>
                                </a:lnTo>
                                <a:lnTo>
                                  <a:pt x="0" y="126"/>
                                </a:lnTo>
                                <a:lnTo>
                                  <a:pt x="0" y="252"/>
                                </a:lnTo>
                                <a:lnTo>
                                  <a:pt x="4" y="281"/>
                                </a:lnTo>
                                <a:lnTo>
                                  <a:pt x="14" y="308"/>
                                </a:lnTo>
                                <a:lnTo>
                                  <a:pt x="29" y="331"/>
                                </a:lnTo>
                                <a:lnTo>
                                  <a:pt x="49" y="351"/>
                                </a:lnTo>
                                <a:lnTo>
                                  <a:pt x="73" y="367"/>
                                </a:lnTo>
                                <a:lnTo>
                                  <a:pt x="100" y="375"/>
                                </a:lnTo>
                                <a:lnTo>
                                  <a:pt x="127" y="378"/>
                                </a:lnTo>
                                <a:lnTo>
                                  <a:pt x="3105" y="378"/>
                                </a:lnTo>
                                <a:close/>
                              </a:path>
                            </a:pathLst>
                          </a:cu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4" name="Freeform 796"/>
                        <wps:cNvSpPr>
                          <a:spLocks/>
                        </wps:cNvSpPr>
                        <wps:spPr bwMode="auto">
                          <a:xfrm>
                            <a:off x="3652" y="8589"/>
                            <a:ext cx="3223" cy="378"/>
                          </a:xfrm>
                          <a:custGeom>
                            <a:avLst/>
                            <a:gdLst>
                              <a:gd name="T0" fmla="*/ 3105 w 3231"/>
                              <a:gd name="T1" fmla="*/ 378 h 378"/>
                              <a:gd name="T2" fmla="*/ 3133 w 3231"/>
                              <a:gd name="T3" fmla="*/ 375 h 378"/>
                              <a:gd name="T4" fmla="*/ 3160 w 3231"/>
                              <a:gd name="T5" fmla="*/ 367 h 378"/>
                              <a:gd name="T6" fmla="*/ 3184 w 3231"/>
                              <a:gd name="T7" fmla="*/ 351 h 378"/>
                              <a:gd name="T8" fmla="*/ 3204 w 3231"/>
                              <a:gd name="T9" fmla="*/ 331 h 378"/>
                              <a:gd name="T10" fmla="*/ 3219 w 3231"/>
                              <a:gd name="T11" fmla="*/ 308 h 378"/>
                              <a:gd name="T12" fmla="*/ 3228 w 3231"/>
                              <a:gd name="T13" fmla="*/ 281 h 378"/>
                              <a:gd name="T14" fmla="*/ 3231 w 3231"/>
                              <a:gd name="T15" fmla="*/ 252 h 378"/>
                              <a:gd name="T16" fmla="*/ 3231 w 3231"/>
                              <a:gd name="T17" fmla="*/ 126 h 378"/>
                              <a:gd name="T18" fmla="*/ 3228 w 3231"/>
                              <a:gd name="T19" fmla="*/ 99 h 378"/>
                              <a:gd name="T20" fmla="*/ 3219 w 3231"/>
                              <a:gd name="T21" fmla="*/ 72 h 378"/>
                              <a:gd name="T22" fmla="*/ 3204 w 3231"/>
                              <a:gd name="T23" fmla="*/ 49 h 378"/>
                              <a:gd name="T24" fmla="*/ 3184 w 3231"/>
                              <a:gd name="T25" fmla="*/ 29 h 378"/>
                              <a:gd name="T26" fmla="*/ 3160 w 3231"/>
                              <a:gd name="T27" fmla="*/ 14 h 378"/>
                              <a:gd name="T28" fmla="*/ 3133 w 3231"/>
                              <a:gd name="T29" fmla="*/ 4 h 378"/>
                              <a:gd name="T30" fmla="*/ 3105 w 3231"/>
                              <a:gd name="T31" fmla="*/ 0 h 378"/>
                              <a:gd name="T32" fmla="*/ 127 w 3231"/>
                              <a:gd name="T33" fmla="*/ 0 h 378"/>
                              <a:gd name="T34" fmla="*/ 100 w 3231"/>
                              <a:gd name="T35" fmla="*/ 4 h 378"/>
                              <a:gd name="T36" fmla="*/ 73 w 3231"/>
                              <a:gd name="T37" fmla="*/ 14 h 378"/>
                              <a:gd name="T38" fmla="*/ 49 w 3231"/>
                              <a:gd name="T39" fmla="*/ 29 h 378"/>
                              <a:gd name="T40" fmla="*/ 29 w 3231"/>
                              <a:gd name="T41" fmla="*/ 49 h 378"/>
                              <a:gd name="T42" fmla="*/ 14 w 3231"/>
                              <a:gd name="T43" fmla="*/ 72 h 378"/>
                              <a:gd name="T44" fmla="*/ 4 w 3231"/>
                              <a:gd name="T45" fmla="*/ 99 h 378"/>
                              <a:gd name="T46" fmla="*/ 0 w 3231"/>
                              <a:gd name="T47" fmla="*/ 126 h 378"/>
                              <a:gd name="T48" fmla="*/ 0 w 3231"/>
                              <a:gd name="T49" fmla="*/ 252 h 378"/>
                              <a:gd name="T50" fmla="*/ 4 w 3231"/>
                              <a:gd name="T51" fmla="*/ 281 h 378"/>
                              <a:gd name="T52" fmla="*/ 14 w 3231"/>
                              <a:gd name="T53" fmla="*/ 308 h 378"/>
                              <a:gd name="T54" fmla="*/ 29 w 3231"/>
                              <a:gd name="T55" fmla="*/ 331 h 378"/>
                              <a:gd name="T56" fmla="*/ 49 w 3231"/>
                              <a:gd name="T57" fmla="*/ 351 h 378"/>
                              <a:gd name="T58" fmla="*/ 73 w 3231"/>
                              <a:gd name="T59" fmla="*/ 367 h 378"/>
                              <a:gd name="T60" fmla="*/ 100 w 3231"/>
                              <a:gd name="T61" fmla="*/ 375 h 378"/>
                              <a:gd name="T62" fmla="*/ 127 w 3231"/>
                              <a:gd name="T63" fmla="*/ 378 h 378"/>
                              <a:gd name="T64" fmla="*/ 3105 w 3231"/>
                              <a:gd name="T65" fmla="*/ 378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31" h="378">
                                <a:moveTo>
                                  <a:pt x="3105" y="378"/>
                                </a:moveTo>
                                <a:lnTo>
                                  <a:pt x="3133" y="375"/>
                                </a:lnTo>
                                <a:lnTo>
                                  <a:pt x="3160" y="367"/>
                                </a:lnTo>
                                <a:lnTo>
                                  <a:pt x="3184" y="351"/>
                                </a:lnTo>
                                <a:lnTo>
                                  <a:pt x="3204" y="331"/>
                                </a:lnTo>
                                <a:lnTo>
                                  <a:pt x="3219" y="308"/>
                                </a:lnTo>
                                <a:lnTo>
                                  <a:pt x="3228" y="281"/>
                                </a:lnTo>
                                <a:lnTo>
                                  <a:pt x="3231" y="252"/>
                                </a:lnTo>
                                <a:lnTo>
                                  <a:pt x="3231" y="126"/>
                                </a:lnTo>
                                <a:lnTo>
                                  <a:pt x="3228" y="99"/>
                                </a:lnTo>
                                <a:lnTo>
                                  <a:pt x="3219" y="72"/>
                                </a:lnTo>
                                <a:lnTo>
                                  <a:pt x="3204" y="49"/>
                                </a:lnTo>
                                <a:lnTo>
                                  <a:pt x="3184" y="29"/>
                                </a:lnTo>
                                <a:lnTo>
                                  <a:pt x="3160" y="14"/>
                                </a:lnTo>
                                <a:lnTo>
                                  <a:pt x="3133" y="4"/>
                                </a:lnTo>
                                <a:lnTo>
                                  <a:pt x="3105" y="0"/>
                                </a:lnTo>
                                <a:lnTo>
                                  <a:pt x="127" y="0"/>
                                </a:lnTo>
                                <a:lnTo>
                                  <a:pt x="100" y="4"/>
                                </a:lnTo>
                                <a:lnTo>
                                  <a:pt x="73" y="14"/>
                                </a:lnTo>
                                <a:lnTo>
                                  <a:pt x="49" y="29"/>
                                </a:lnTo>
                                <a:lnTo>
                                  <a:pt x="29" y="49"/>
                                </a:lnTo>
                                <a:lnTo>
                                  <a:pt x="14" y="72"/>
                                </a:lnTo>
                                <a:lnTo>
                                  <a:pt x="4" y="99"/>
                                </a:lnTo>
                                <a:lnTo>
                                  <a:pt x="0" y="126"/>
                                </a:lnTo>
                                <a:lnTo>
                                  <a:pt x="0" y="252"/>
                                </a:lnTo>
                                <a:lnTo>
                                  <a:pt x="4" y="281"/>
                                </a:lnTo>
                                <a:lnTo>
                                  <a:pt x="14" y="308"/>
                                </a:lnTo>
                                <a:lnTo>
                                  <a:pt x="29" y="331"/>
                                </a:lnTo>
                                <a:lnTo>
                                  <a:pt x="49" y="351"/>
                                </a:lnTo>
                                <a:lnTo>
                                  <a:pt x="73" y="367"/>
                                </a:lnTo>
                                <a:lnTo>
                                  <a:pt x="100" y="375"/>
                                </a:lnTo>
                                <a:lnTo>
                                  <a:pt x="127" y="378"/>
                                </a:lnTo>
                                <a:lnTo>
                                  <a:pt x="3105" y="378"/>
                                </a:lnTo>
                              </a:path>
                            </a:pathLst>
                          </a:custGeom>
                          <a:noFill/>
                          <a:ln w="10795">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95" name="Freeform 797"/>
                        <wps:cNvSpPr>
                          <a:spLocks/>
                        </wps:cNvSpPr>
                        <wps:spPr bwMode="auto">
                          <a:xfrm>
                            <a:off x="3632" y="8569"/>
                            <a:ext cx="3223" cy="378"/>
                          </a:xfrm>
                          <a:custGeom>
                            <a:avLst/>
                            <a:gdLst>
                              <a:gd name="T0" fmla="*/ 3104 w 3231"/>
                              <a:gd name="T1" fmla="*/ 378 h 378"/>
                              <a:gd name="T2" fmla="*/ 3133 w 3231"/>
                              <a:gd name="T3" fmla="*/ 375 h 378"/>
                              <a:gd name="T4" fmla="*/ 3160 w 3231"/>
                              <a:gd name="T5" fmla="*/ 366 h 378"/>
                              <a:gd name="T6" fmla="*/ 3184 w 3231"/>
                              <a:gd name="T7" fmla="*/ 351 h 378"/>
                              <a:gd name="T8" fmla="*/ 3204 w 3231"/>
                              <a:gd name="T9" fmla="*/ 331 h 378"/>
                              <a:gd name="T10" fmla="*/ 3219 w 3231"/>
                              <a:gd name="T11" fmla="*/ 308 h 378"/>
                              <a:gd name="T12" fmla="*/ 3228 w 3231"/>
                              <a:gd name="T13" fmla="*/ 281 h 378"/>
                              <a:gd name="T14" fmla="*/ 3231 w 3231"/>
                              <a:gd name="T15" fmla="*/ 252 h 378"/>
                              <a:gd name="T16" fmla="*/ 3231 w 3231"/>
                              <a:gd name="T17" fmla="*/ 126 h 378"/>
                              <a:gd name="T18" fmla="*/ 3228 w 3231"/>
                              <a:gd name="T19" fmla="*/ 99 h 378"/>
                              <a:gd name="T20" fmla="*/ 3219 w 3231"/>
                              <a:gd name="T21" fmla="*/ 72 h 378"/>
                              <a:gd name="T22" fmla="*/ 3204 w 3231"/>
                              <a:gd name="T23" fmla="*/ 49 h 378"/>
                              <a:gd name="T24" fmla="*/ 3184 w 3231"/>
                              <a:gd name="T25" fmla="*/ 29 h 378"/>
                              <a:gd name="T26" fmla="*/ 3160 w 3231"/>
                              <a:gd name="T27" fmla="*/ 14 h 378"/>
                              <a:gd name="T28" fmla="*/ 3133 w 3231"/>
                              <a:gd name="T29" fmla="*/ 3 h 378"/>
                              <a:gd name="T30" fmla="*/ 3104 w 3231"/>
                              <a:gd name="T31" fmla="*/ 0 h 378"/>
                              <a:gd name="T32" fmla="*/ 127 w 3231"/>
                              <a:gd name="T33" fmla="*/ 0 h 378"/>
                              <a:gd name="T34" fmla="*/ 100 w 3231"/>
                              <a:gd name="T35" fmla="*/ 3 h 378"/>
                              <a:gd name="T36" fmla="*/ 73 w 3231"/>
                              <a:gd name="T37" fmla="*/ 14 h 378"/>
                              <a:gd name="T38" fmla="*/ 49 w 3231"/>
                              <a:gd name="T39" fmla="*/ 29 h 378"/>
                              <a:gd name="T40" fmla="*/ 29 w 3231"/>
                              <a:gd name="T41" fmla="*/ 49 h 378"/>
                              <a:gd name="T42" fmla="*/ 14 w 3231"/>
                              <a:gd name="T43" fmla="*/ 72 h 378"/>
                              <a:gd name="T44" fmla="*/ 3 w 3231"/>
                              <a:gd name="T45" fmla="*/ 99 h 378"/>
                              <a:gd name="T46" fmla="*/ 0 w 3231"/>
                              <a:gd name="T47" fmla="*/ 126 h 378"/>
                              <a:gd name="T48" fmla="*/ 0 w 3231"/>
                              <a:gd name="T49" fmla="*/ 252 h 378"/>
                              <a:gd name="T50" fmla="*/ 3 w 3231"/>
                              <a:gd name="T51" fmla="*/ 281 h 378"/>
                              <a:gd name="T52" fmla="*/ 14 w 3231"/>
                              <a:gd name="T53" fmla="*/ 308 h 378"/>
                              <a:gd name="T54" fmla="*/ 29 w 3231"/>
                              <a:gd name="T55" fmla="*/ 331 h 378"/>
                              <a:gd name="T56" fmla="*/ 49 w 3231"/>
                              <a:gd name="T57" fmla="*/ 351 h 378"/>
                              <a:gd name="T58" fmla="*/ 73 w 3231"/>
                              <a:gd name="T59" fmla="*/ 366 h 378"/>
                              <a:gd name="T60" fmla="*/ 100 w 3231"/>
                              <a:gd name="T61" fmla="*/ 375 h 378"/>
                              <a:gd name="T62" fmla="*/ 127 w 3231"/>
                              <a:gd name="T63" fmla="*/ 378 h 378"/>
                              <a:gd name="T64" fmla="*/ 3104 w 3231"/>
                              <a:gd name="T65" fmla="*/ 378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31" h="378">
                                <a:moveTo>
                                  <a:pt x="3104" y="378"/>
                                </a:moveTo>
                                <a:lnTo>
                                  <a:pt x="3133" y="375"/>
                                </a:lnTo>
                                <a:lnTo>
                                  <a:pt x="3160" y="366"/>
                                </a:lnTo>
                                <a:lnTo>
                                  <a:pt x="3184" y="351"/>
                                </a:lnTo>
                                <a:lnTo>
                                  <a:pt x="3204" y="331"/>
                                </a:lnTo>
                                <a:lnTo>
                                  <a:pt x="3219" y="308"/>
                                </a:lnTo>
                                <a:lnTo>
                                  <a:pt x="3228" y="281"/>
                                </a:lnTo>
                                <a:lnTo>
                                  <a:pt x="3231" y="252"/>
                                </a:lnTo>
                                <a:lnTo>
                                  <a:pt x="3231" y="126"/>
                                </a:lnTo>
                                <a:lnTo>
                                  <a:pt x="3228" y="99"/>
                                </a:lnTo>
                                <a:lnTo>
                                  <a:pt x="3219" y="72"/>
                                </a:lnTo>
                                <a:lnTo>
                                  <a:pt x="3204" y="49"/>
                                </a:lnTo>
                                <a:lnTo>
                                  <a:pt x="3184" y="29"/>
                                </a:lnTo>
                                <a:lnTo>
                                  <a:pt x="3160" y="14"/>
                                </a:lnTo>
                                <a:lnTo>
                                  <a:pt x="3133" y="3"/>
                                </a:lnTo>
                                <a:lnTo>
                                  <a:pt x="3104" y="0"/>
                                </a:lnTo>
                                <a:lnTo>
                                  <a:pt x="127" y="0"/>
                                </a:lnTo>
                                <a:lnTo>
                                  <a:pt x="100" y="3"/>
                                </a:lnTo>
                                <a:lnTo>
                                  <a:pt x="73" y="14"/>
                                </a:lnTo>
                                <a:lnTo>
                                  <a:pt x="49" y="29"/>
                                </a:lnTo>
                                <a:lnTo>
                                  <a:pt x="29" y="49"/>
                                </a:lnTo>
                                <a:lnTo>
                                  <a:pt x="14" y="72"/>
                                </a:lnTo>
                                <a:lnTo>
                                  <a:pt x="3" y="99"/>
                                </a:lnTo>
                                <a:lnTo>
                                  <a:pt x="0" y="126"/>
                                </a:lnTo>
                                <a:lnTo>
                                  <a:pt x="0" y="252"/>
                                </a:lnTo>
                                <a:lnTo>
                                  <a:pt x="3" y="281"/>
                                </a:lnTo>
                                <a:lnTo>
                                  <a:pt x="14" y="308"/>
                                </a:lnTo>
                                <a:lnTo>
                                  <a:pt x="29" y="331"/>
                                </a:lnTo>
                                <a:lnTo>
                                  <a:pt x="49" y="351"/>
                                </a:lnTo>
                                <a:lnTo>
                                  <a:pt x="73" y="366"/>
                                </a:lnTo>
                                <a:lnTo>
                                  <a:pt x="100" y="375"/>
                                </a:lnTo>
                                <a:lnTo>
                                  <a:pt x="127" y="378"/>
                                </a:lnTo>
                                <a:lnTo>
                                  <a:pt x="3104" y="378"/>
                                </a:lnTo>
                                <a:close/>
                              </a:path>
                            </a:pathLst>
                          </a:custGeom>
                          <a:solidFill>
                            <a:srgbClr val="D1E0E0"/>
                          </a:solidFill>
                          <a:ln w="10795">
                            <a:solidFill>
                              <a:srgbClr val="75A5B2"/>
                            </a:solidFill>
                            <a:round/>
                            <a:headEnd/>
                            <a:tailEnd/>
                          </a:ln>
                        </wps:spPr>
                        <wps:bodyPr rot="0" vert="horz" wrap="square" lIns="91440" tIns="45720" rIns="91440" bIns="45720" anchor="t" anchorCtr="0" upright="1">
                          <a:noAutofit/>
                        </wps:bodyPr>
                      </wps:wsp>
                      <wps:wsp>
                        <wps:cNvPr id="992" name="Rectangle 798"/>
                        <wps:cNvSpPr>
                          <a:spLocks noChangeArrowheads="1"/>
                        </wps:cNvSpPr>
                        <wps:spPr bwMode="auto">
                          <a:xfrm>
                            <a:off x="4756" y="8644"/>
                            <a:ext cx="927"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DA2B088" w14:textId="77777777" w:rsidR="00157356" w:rsidRDefault="00157356" w:rsidP="00F65072">
                              <w:r>
                                <w:rPr>
                                  <w:rFonts w:ascii="Gill Sans MT" w:hAnsi="Gill Sans MT" w:cs="Gill Sans MT"/>
                                  <w:color w:val="000000"/>
                                  <w:sz w:val="16"/>
                                  <w:szCs w:val="16"/>
                                </w:rPr>
                                <w:t>Web Browser</w:t>
                              </w:r>
                            </w:p>
                          </w:txbxContent>
                        </wps:txbx>
                        <wps:bodyPr rot="0" vert="horz" wrap="none" lIns="0" tIns="0" rIns="0" bIns="0" anchor="t" anchorCtr="0" upright="1">
                          <a:spAutoFit/>
                        </wps:bodyPr>
                      </wps:wsp>
                      <wps:wsp>
                        <wps:cNvPr id="993" name="Freeform 799"/>
                        <wps:cNvSpPr>
                          <a:spLocks/>
                        </wps:cNvSpPr>
                        <wps:spPr bwMode="auto">
                          <a:xfrm>
                            <a:off x="8107" y="8589"/>
                            <a:ext cx="2656" cy="378"/>
                          </a:xfrm>
                          <a:custGeom>
                            <a:avLst/>
                            <a:gdLst>
                              <a:gd name="T0" fmla="*/ 2535 w 2662"/>
                              <a:gd name="T1" fmla="*/ 378 h 378"/>
                              <a:gd name="T2" fmla="*/ 2562 w 2662"/>
                              <a:gd name="T3" fmla="*/ 375 h 378"/>
                              <a:gd name="T4" fmla="*/ 2589 w 2662"/>
                              <a:gd name="T5" fmla="*/ 367 h 378"/>
                              <a:gd name="T6" fmla="*/ 2613 w 2662"/>
                              <a:gd name="T7" fmla="*/ 351 h 378"/>
                              <a:gd name="T8" fmla="*/ 2633 w 2662"/>
                              <a:gd name="T9" fmla="*/ 331 h 378"/>
                              <a:gd name="T10" fmla="*/ 2648 w 2662"/>
                              <a:gd name="T11" fmla="*/ 308 h 378"/>
                              <a:gd name="T12" fmla="*/ 2658 w 2662"/>
                              <a:gd name="T13" fmla="*/ 281 h 378"/>
                              <a:gd name="T14" fmla="*/ 2662 w 2662"/>
                              <a:gd name="T15" fmla="*/ 252 h 378"/>
                              <a:gd name="T16" fmla="*/ 2662 w 2662"/>
                              <a:gd name="T17" fmla="*/ 126 h 378"/>
                              <a:gd name="T18" fmla="*/ 2658 w 2662"/>
                              <a:gd name="T19" fmla="*/ 99 h 378"/>
                              <a:gd name="T20" fmla="*/ 2648 w 2662"/>
                              <a:gd name="T21" fmla="*/ 72 h 378"/>
                              <a:gd name="T22" fmla="*/ 2633 w 2662"/>
                              <a:gd name="T23" fmla="*/ 49 h 378"/>
                              <a:gd name="T24" fmla="*/ 2613 w 2662"/>
                              <a:gd name="T25" fmla="*/ 29 h 378"/>
                              <a:gd name="T26" fmla="*/ 2589 w 2662"/>
                              <a:gd name="T27" fmla="*/ 14 h 378"/>
                              <a:gd name="T28" fmla="*/ 2562 w 2662"/>
                              <a:gd name="T29" fmla="*/ 4 h 378"/>
                              <a:gd name="T30" fmla="*/ 2535 w 2662"/>
                              <a:gd name="T31" fmla="*/ 0 h 378"/>
                              <a:gd name="T32" fmla="*/ 127 w 2662"/>
                              <a:gd name="T33" fmla="*/ 0 h 378"/>
                              <a:gd name="T34" fmla="*/ 100 w 2662"/>
                              <a:gd name="T35" fmla="*/ 4 h 378"/>
                              <a:gd name="T36" fmla="*/ 73 w 2662"/>
                              <a:gd name="T37" fmla="*/ 14 h 378"/>
                              <a:gd name="T38" fmla="*/ 49 w 2662"/>
                              <a:gd name="T39" fmla="*/ 29 h 378"/>
                              <a:gd name="T40" fmla="*/ 29 w 2662"/>
                              <a:gd name="T41" fmla="*/ 49 h 378"/>
                              <a:gd name="T42" fmla="*/ 13 w 2662"/>
                              <a:gd name="T43" fmla="*/ 72 h 378"/>
                              <a:gd name="T44" fmla="*/ 3 w 2662"/>
                              <a:gd name="T45" fmla="*/ 99 h 378"/>
                              <a:gd name="T46" fmla="*/ 0 w 2662"/>
                              <a:gd name="T47" fmla="*/ 126 h 378"/>
                              <a:gd name="T48" fmla="*/ 0 w 2662"/>
                              <a:gd name="T49" fmla="*/ 252 h 378"/>
                              <a:gd name="T50" fmla="*/ 3 w 2662"/>
                              <a:gd name="T51" fmla="*/ 281 h 378"/>
                              <a:gd name="T52" fmla="*/ 13 w 2662"/>
                              <a:gd name="T53" fmla="*/ 308 h 378"/>
                              <a:gd name="T54" fmla="*/ 29 w 2662"/>
                              <a:gd name="T55" fmla="*/ 331 h 378"/>
                              <a:gd name="T56" fmla="*/ 49 w 2662"/>
                              <a:gd name="T57" fmla="*/ 351 h 378"/>
                              <a:gd name="T58" fmla="*/ 73 w 2662"/>
                              <a:gd name="T59" fmla="*/ 367 h 378"/>
                              <a:gd name="T60" fmla="*/ 100 w 2662"/>
                              <a:gd name="T61" fmla="*/ 375 h 378"/>
                              <a:gd name="T62" fmla="*/ 127 w 2662"/>
                              <a:gd name="T63" fmla="*/ 378 h 378"/>
                              <a:gd name="T64" fmla="*/ 2535 w 2662"/>
                              <a:gd name="T65" fmla="*/ 378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2" h="378">
                                <a:moveTo>
                                  <a:pt x="2535" y="378"/>
                                </a:moveTo>
                                <a:lnTo>
                                  <a:pt x="2562" y="375"/>
                                </a:lnTo>
                                <a:lnTo>
                                  <a:pt x="2589" y="367"/>
                                </a:lnTo>
                                <a:lnTo>
                                  <a:pt x="2613" y="351"/>
                                </a:lnTo>
                                <a:lnTo>
                                  <a:pt x="2633" y="331"/>
                                </a:lnTo>
                                <a:lnTo>
                                  <a:pt x="2648" y="308"/>
                                </a:lnTo>
                                <a:lnTo>
                                  <a:pt x="2658" y="281"/>
                                </a:lnTo>
                                <a:lnTo>
                                  <a:pt x="2662" y="252"/>
                                </a:lnTo>
                                <a:lnTo>
                                  <a:pt x="2662" y="126"/>
                                </a:lnTo>
                                <a:lnTo>
                                  <a:pt x="2658" y="99"/>
                                </a:lnTo>
                                <a:lnTo>
                                  <a:pt x="2648" y="72"/>
                                </a:lnTo>
                                <a:lnTo>
                                  <a:pt x="2633" y="49"/>
                                </a:lnTo>
                                <a:lnTo>
                                  <a:pt x="2613" y="29"/>
                                </a:lnTo>
                                <a:lnTo>
                                  <a:pt x="2589" y="14"/>
                                </a:lnTo>
                                <a:lnTo>
                                  <a:pt x="2562" y="4"/>
                                </a:lnTo>
                                <a:lnTo>
                                  <a:pt x="2535" y="0"/>
                                </a:lnTo>
                                <a:lnTo>
                                  <a:pt x="127" y="0"/>
                                </a:lnTo>
                                <a:lnTo>
                                  <a:pt x="100" y="4"/>
                                </a:lnTo>
                                <a:lnTo>
                                  <a:pt x="73" y="14"/>
                                </a:lnTo>
                                <a:lnTo>
                                  <a:pt x="49" y="29"/>
                                </a:lnTo>
                                <a:lnTo>
                                  <a:pt x="29" y="49"/>
                                </a:lnTo>
                                <a:lnTo>
                                  <a:pt x="13" y="72"/>
                                </a:lnTo>
                                <a:lnTo>
                                  <a:pt x="3" y="99"/>
                                </a:lnTo>
                                <a:lnTo>
                                  <a:pt x="0" y="126"/>
                                </a:lnTo>
                                <a:lnTo>
                                  <a:pt x="0" y="252"/>
                                </a:lnTo>
                                <a:lnTo>
                                  <a:pt x="3" y="281"/>
                                </a:lnTo>
                                <a:lnTo>
                                  <a:pt x="13" y="308"/>
                                </a:lnTo>
                                <a:lnTo>
                                  <a:pt x="29" y="331"/>
                                </a:lnTo>
                                <a:lnTo>
                                  <a:pt x="49" y="351"/>
                                </a:lnTo>
                                <a:lnTo>
                                  <a:pt x="73" y="367"/>
                                </a:lnTo>
                                <a:lnTo>
                                  <a:pt x="100" y="375"/>
                                </a:lnTo>
                                <a:lnTo>
                                  <a:pt x="127" y="378"/>
                                </a:lnTo>
                                <a:lnTo>
                                  <a:pt x="2535" y="378"/>
                                </a:lnTo>
                                <a:close/>
                              </a:path>
                            </a:pathLst>
                          </a:cu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94" name="Freeform 800"/>
                        <wps:cNvSpPr>
                          <a:spLocks/>
                        </wps:cNvSpPr>
                        <wps:spPr bwMode="auto">
                          <a:xfrm>
                            <a:off x="8107" y="8589"/>
                            <a:ext cx="2656" cy="378"/>
                          </a:xfrm>
                          <a:custGeom>
                            <a:avLst/>
                            <a:gdLst>
                              <a:gd name="T0" fmla="*/ 2535 w 2662"/>
                              <a:gd name="T1" fmla="*/ 378 h 378"/>
                              <a:gd name="T2" fmla="*/ 2562 w 2662"/>
                              <a:gd name="T3" fmla="*/ 375 h 378"/>
                              <a:gd name="T4" fmla="*/ 2589 w 2662"/>
                              <a:gd name="T5" fmla="*/ 367 h 378"/>
                              <a:gd name="T6" fmla="*/ 2613 w 2662"/>
                              <a:gd name="T7" fmla="*/ 351 h 378"/>
                              <a:gd name="T8" fmla="*/ 2633 w 2662"/>
                              <a:gd name="T9" fmla="*/ 331 h 378"/>
                              <a:gd name="T10" fmla="*/ 2648 w 2662"/>
                              <a:gd name="T11" fmla="*/ 308 h 378"/>
                              <a:gd name="T12" fmla="*/ 2658 w 2662"/>
                              <a:gd name="T13" fmla="*/ 281 h 378"/>
                              <a:gd name="T14" fmla="*/ 2662 w 2662"/>
                              <a:gd name="T15" fmla="*/ 252 h 378"/>
                              <a:gd name="T16" fmla="*/ 2662 w 2662"/>
                              <a:gd name="T17" fmla="*/ 126 h 378"/>
                              <a:gd name="T18" fmla="*/ 2658 w 2662"/>
                              <a:gd name="T19" fmla="*/ 99 h 378"/>
                              <a:gd name="T20" fmla="*/ 2648 w 2662"/>
                              <a:gd name="T21" fmla="*/ 72 h 378"/>
                              <a:gd name="T22" fmla="*/ 2633 w 2662"/>
                              <a:gd name="T23" fmla="*/ 49 h 378"/>
                              <a:gd name="T24" fmla="*/ 2613 w 2662"/>
                              <a:gd name="T25" fmla="*/ 29 h 378"/>
                              <a:gd name="T26" fmla="*/ 2589 w 2662"/>
                              <a:gd name="T27" fmla="*/ 14 h 378"/>
                              <a:gd name="T28" fmla="*/ 2562 w 2662"/>
                              <a:gd name="T29" fmla="*/ 4 h 378"/>
                              <a:gd name="T30" fmla="*/ 2535 w 2662"/>
                              <a:gd name="T31" fmla="*/ 0 h 378"/>
                              <a:gd name="T32" fmla="*/ 127 w 2662"/>
                              <a:gd name="T33" fmla="*/ 0 h 378"/>
                              <a:gd name="T34" fmla="*/ 100 w 2662"/>
                              <a:gd name="T35" fmla="*/ 4 h 378"/>
                              <a:gd name="T36" fmla="*/ 73 w 2662"/>
                              <a:gd name="T37" fmla="*/ 14 h 378"/>
                              <a:gd name="T38" fmla="*/ 49 w 2662"/>
                              <a:gd name="T39" fmla="*/ 29 h 378"/>
                              <a:gd name="T40" fmla="*/ 29 w 2662"/>
                              <a:gd name="T41" fmla="*/ 49 h 378"/>
                              <a:gd name="T42" fmla="*/ 13 w 2662"/>
                              <a:gd name="T43" fmla="*/ 72 h 378"/>
                              <a:gd name="T44" fmla="*/ 3 w 2662"/>
                              <a:gd name="T45" fmla="*/ 99 h 378"/>
                              <a:gd name="T46" fmla="*/ 0 w 2662"/>
                              <a:gd name="T47" fmla="*/ 126 h 378"/>
                              <a:gd name="T48" fmla="*/ 0 w 2662"/>
                              <a:gd name="T49" fmla="*/ 252 h 378"/>
                              <a:gd name="T50" fmla="*/ 3 w 2662"/>
                              <a:gd name="T51" fmla="*/ 281 h 378"/>
                              <a:gd name="T52" fmla="*/ 13 w 2662"/>
                              <a:gd name="T53" fmla="*/ 308 h 378"/>
                              <a:gd name="T54" fmla="*/ 29 w 2662"/>
                              <a:gd name="T55" fmla="*/ 331 h 378"/>
                              <a:gd name="T56" fmla="*/ 49 w 2662"/>
                              <a:gd name="T57" fmla="*/ 351 h 378"/>
                              <a:gd name="T58" fmla="*/ 73 w 2662"/>
                              <a:gd name="T59" fmla="*/ 367 h 378"/>
                              <a:gd name="T60" fmla="*/ 100 w 2662"/>
                              <a:gd name="T61" fmla="*/ 375 h 378"/>
                              <a:gd name="T62" fmla="*/ 127 w 2662"/>
                              <a:gd name="T63" fmla="*/ 378 h 378"/>
                              <a:gd name="T64" fmla="*/ 2535 w 2662"/>
                              <a:gd name="T65" fmla="*/ 378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2" h="378">
                                <a:moveTo>
                                  <a:pt x="2535" y="378"/>
                                </a:moveTo>
                                <a:lnTo>
                                  <a:pt x="2562" y="375"/>
                                </a:lnTo>
                                <a:lnTo>
                                  <a:pt x="2589" y="367"/>
                                </a:lnTo>
                                <a:lnTo>
                                  <a:pt x="2613" y="351"/>
                                </a:lnTo>
                                <a:lnTo>
                                  <a:pt x="2633" y="331"/>
                                </a:lnTo>
                                <a:lnTo>
                                  <a:pt x="2648" y="308"/>
                                </a:lnTo>
                                <a:lnTo>
                                  <a:pt x="2658" y="281"/>
                                </a:lnTo>
                                <a:lnTo>
                                  <a:pt x="2662" y="252"/>
                                </a:lnTo>
                                <a:lnTo>
                                  <a:pt x="2662" y="126"/>
                                </a:lnTo>
                                <a:lnTo>
                                  <a:pt x="2658" y="99"/>
                                </a:lnTo>
                                <a:lnTo>
                                  <a:pt x="2648" y="72"/>
                                </a:lnTo>
                                <a:lnTo>
                                  <a:pt x="2633" y="49"/>
                                </a:lnTo>
                                <a:lnTo>
                                  <a:pt x="2613" y="29"/>
                                </a:lnTo>
                                <a:lnTo>
                                  <a:pt x="2589" y="14"/>
                                </a:lnTo>
                                <a:lnTo>
                                  <a:pt x="2562" y="4"/>
                                </a:lnTo>
                                <a:lnTo>
                                  <a:pt x="2535" y="0"/>
                                </a:lnTo>
                                <a:lnTo>
                                  <a:pt x="127" y="0"/>
                                </a:lnTo>
                                <a:lnTo>
                                  <a:pt x="100" y="4"/>
                                </a:lnTo>
                                <a:lnTo>
                                  <a:pt x="73" y="14"/>
                                </a:lnTo>
                                <a:lnTo>
                                  <a:pt x="49" y="29"/>
                                </a:lnTo>
                                <a:lnTo>
                                  <a:pt x="29" y="49"/>
                                </a:lnTo>
                                <a:lnTo>
                                  <a:pt x="13" y="72"/>
                                </a:lnTo>
                                <a:lnTo>
                                  <a:pt x="3" y="99"/>
                                </a:lnTo>
                                <a:lnTo>
                                  <a:pt x="0" y="126"/>
                                </a:lnTo>
                                <a:lnTo>
                                  <a:pt x="0" y="252"/>
                                </a:lnTo>
                                <a:lnTo>
                                  <a:pt x="3" y="281"/>
                                </a:lnTo>
                                <a:lnTo>
                                  <a:pt x="13" y="308"/>
                                </a:lnTo>
                                <a:lnTo>
                                  <a:pt x="29" y="331"/>
                                </a:lnTo>
                                <a:lnTo>
                                  <a:pt x="49" y="351"/>
                                </a:lnTo>
                                <a:lnTo>
                                  <a:pt x="73" y="367"/>
                                </a:lnTo>
                                <a:lnTo>
                                  <a:pt x="100" y="375"/>
                                </a:lnTo>
                                <a:lnTo>
                                  <a:pt x="127" y="378"/>
                                </a:lnTo>
                                <a:lnTo>
                                  <a:pt x="2535" y="378"/>
                                </a:lnTo>
                              </a:path>
                            </a:pathLst>
                          </a:custGeom>
                          <a:noFill/>
                          <a:ln w="10795">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995" name="Freeform 801"/>
                        <wps:cNvSpPr>
                          <a:spLocks/>
                        </wps:cNvSpPr>
                        <wps:spPr bwMode="auto">
                          <a:xfrm>
                            <a:off x="8087" y="8569"/>
                            <a:ext cx="2655" cy="378"/>
                          </a:xfrm>
                          <a:custGeom>
                            <a:avLst/>
                            <a:gdLst>
                              <a:gd name="T0" fmla="*/ 2535 w 2661"/>
                              <a:gd name="T1" fmla="*/ 378 h 378"/>
                              <a:gd name="T2" fmla="*/ 2562 w 2661"/>
                              <a:gd name="T3" fmla="*/ 375 h 378"/>
                              <a:gd name="T4" fmla="*/ 2589 w 2661"/>
                              <a:gd name="T5" fmla="*/ 366 h 378"/>
                              <a:gd name="T6" fmla="*/ 2612 w 2661"/>
                              <a:gd name="T7" fmla="*/ 351 h 378"/>
                              <a:gd name="T8" fmla="*/ 2633 w 2661"/>
                              <a:gd name="T9" fmla="*/ 331 h 378"/>
                              <a:gd name="T10" fmla="*/ 2648 w 2661"/>
                              <a:gd name="T11" fmla="*/ 308 h 378"/>
                              <a:gd name="T12" fmla="*/ 2658 w 2661"/>
                              <a:gd name="T13" fmla="*/ 281 h 378"/>
                              <a:gd name="T14" fmla="*/ 2661 w 2661"/>
                              <a:gd name="T15" fmla="*/ 252 h 378"/>
                              <a:gd name="T16" fmla="*/ 2661 w 2661"/>
                              <a:gd name="T17" fmla="*/ 126 h 378"/>
                              <a:gd name="T18" fmla="*/ 2658 w 2661"/>
                              <a:gd name="T19" fmla="*/ 99 h 378"/>
                              <a:gd name="T20" fmla="*/ 2648 w 2661"/>
                              <a:gd name="T21" fmla="*/ 72 h 378"/>
                              <a:gd name="T22" fmla="*/ 2633 w 2661"/>
                              <a:gd name="T23" fmla="*/ 49 h 378"/>
                              <a:gd name="T24" fmla="*/ 2612 w 2661"/>
                              <a:gd name="T25" fmla="*/ 29 h 378"/>
                              <a:gd name="T26" fmla="*/ 2589 w 2661"/>
                              <a:gd name="T27" fmla="*/ 14 h 378"/>
                              <a:gd name="T28" fmla="*/ 2562 w 2661"/>
                              <a:gd name="T29" fmla="*/ 3 h 378"/>
                              <a:gd name="T30" fmla="*/ 2535 w 2661"/>
                              <a:gd name="T31" fmla="*/ 0 h 378"/>
                              <a:gd name="T32" fmla="*/ 126 w 2661"/>
                              <a:gd name="T33" fmla="*/ 0 h 378"/>
                              <a:gd name="T34" fmla="*/ 99 w 2661"/>
                              <a:gd name="T35" fmla="*/ 3 h 378"/>
                              <a:gd name="T36" fmla="*/ 72 w 2661"/>
                              <a:gd name="T37" fmla="*/ 14 h 378"/>
                              <a:gd name="T38" fmla="*/ 49 w 2661"/>
                              <a:gd name="T39" fmla="*/ 29 h 378"/>
                              <a:gd name="T40" fmla="*/ 28 w 2661"/>
                              <a:gd name="T41" fmla="*/ 49 h 378"/>
                              <a:gd name="T42" fmla="*/ 13 w 2661"/>
                              <a:gd name="T43" fmla="*/ 72 h 378"/>
                              <a:gd name="T44" fmla="*/ 3 w 2661"/>
                              <a:gd name="T45" fmla="*/ 99 h 378"/>
                              <a:gd name="T46" fmla="*/ 0 w 2661"/>
                              <a:gd name="T47" fmla="*/ 126 h 378"/>
                              <a:gd name="T48" fmla="*/ 0 w 2661"/>
                              <a:gd name="T49" fmla="*/ 252 h 378"/>
                              <a:gd name="T50" fmla="*/ 3 w 2661"/>
                              <a:gd name="T51" fmla="*/ 281 h 378"/>
                              <a:gd name="T52" fmla="*/ 13 w 2661"/>
                              <a:gd name="T53" fmla="*/ 308 h 378"/>
                              <a:gd name="T54" fmla="*/ 28 w 2661"/>
                              <a:gd name="T55" fmla="*/ 331 h 378"/>
                              <a:gd name="T56" fmla="*/ 49 w 2661"/>
                              <a:gd name="T57" fmla="*/ 351 h 378"/>
                              <a:gd name="T58" fmla="*/ 72 w 2661"/>
                              <a:gd name="T59" fmla="*/ 366 h 378"/>
                              <a:gd name="T60" fmla="*/ 99 w 2661"/>
                              <a:gd name="T61" fmla="*/ 375 h 378"/>
                              <a:gd name="T62" fmla="*/ 126 w 2661"/>
                              <a:gd name="T63" fmla="*/ 378 h 378"/>
                              <a:gd name="T64" fmla="*/ 2535 w 2661"/>
                              <a:gd name="T65" fmla="*/ 378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1" h="378">
                                <a:moveTo>
                                  <a:pt x="2535" y="378"/>
                                </a:moveTo>
                                <a:lnTo>
                                  <a:pt x="2562" y="375"/>
                                </a:lnTo>
                                <a:lnTo>
                                  <a:pt x="2589" y="366"/>
                                </a:lnTo>
                                <a:lnTo>
                                  <a:pt x="2612" y="351"/>
                                </a:lnTo>
                                <a:lnTo>
                                  <a:pt x="2633" y="331"/>
                                </a:lnTo>
                                <a:lnTo>
                                  <a:pt x="2648" y="308"/>
                                </a:lnTo>
                                <a:lnTo>
                                  <a:pt x="2658" y="281"/>
                                </a:lnTo>
                                <a:lnTo>
                                  <a:pt x="2661" y="252"/>
                                </a:lnTo>
                                <a:lnTo>
                                  <a:pt x="2661" y="126"/>
                                </a:lnTo>
                                <a:lnTo>
                                  <a:pt x="2658" y="99"/>
                                </a:lnTo>
                                <a:lnTo>
                                  <a:pt x="2648" y="72"/>
                                </a:lnTo>
                                <a:lnTo>
                                  <a:pt x="2633" y="49"/>
                                </a:lnTo>
                                <a:lnTo>
                                  <a:pt x="2612" y="29"/>
                                </a:lnTo>
                                <a:lnTo>
                                  <a:pt x="2589" y="14"/>
                                </a:lnTo>
                                <a:lnTo>
                                  <a:pt x="2562" y="3"/>
                                </a:lnTo>
                                <a:lnTo>
                                  <a:pt x="2535" y="0"/>
                                </a:lnTo>
                                <a:lnTo>
                                  <a:pt x="126" y="0"/>
                                </a:lnTo>
                                <a:lnTo>
                                  <a:pt x="99" y="3"/>
                                </a:lnTo>
                                <a:lnTo>
                                  <a:pt x="72" y="14"/>
                                </a:lnTo>
                                <a:lnTo>
                                  <a:pt x="49" y="29"/>
                                </a:lnTo>
                                <a:lnTo>
                                  <a:pt x="28" y="49"/>
                                </a:lnTo>
                                <a:lnTo>
                                  <a:pt x="13" y="72"/>
                                </a:lnTo>
                                <a:lnTo>
                                  <a:pt x="3" y="99"/>
                                </a:lnTo>
                                <a:lnTo>
                                  <a:pt x="0" y="126"/>
                                </a:lnTo>
                                <a:lnTo>
                                  <a:pt x="0" y="252"/>
                                </a:lnTo>
                                <a:lnTo>
                                  <a:pt x="3" y="281"/>
                                </a:lnTo>
                                <a:lnTo>
                                  <a:pt x="13" y="308"/>
                                </a:lnTo>
                                <a:lnTo>
                                  <a:pt x="28" y="331"/>
                                </a:lnTo>
                                <a:lnTo>
                                  <a:pt x="49" y="351"/>
                                </a:lnTo>
                                <a:lnTo>
                                  <a:pt x="72" y="366"/>
                                </a:lnTo>
                                <a:lnTo>
                                  <a:pt x="99" y="375"/>
                                </a:lnTo>
                                <a:lnTo>
                                  <a:pt x="126" y="378"/>
                                </a:lnTo>
                                <a:lnTo>
                                  <a:pt x="2535" y="378"/>
                                </a:lnTo>
                                <a:close/>
                              </a:path>
                            </a:pathLst>
                          </a:custGeom>
                          <a:solidFill>
                            <a:srgbClr val="D1E0E0"/>
                          </a:solidFill>
                          <a:ln w="10795">
                            <a:solidFill>
                              <a:srgbClr val="75A5B2"/>
                            </a:solidFill>
                            <a:round/>
                            <a:headEnd/>
                            <a:tailEnd/>
                          </a:ln>
                        </wps:spPr>
                        <wps:bodyPr rot="0" vert="horz" wrap="square" lIns="91440" tIns="45720" rIns="91440" bIns="45720" anchor="t" anchorCtr="0" upright="1">
                          <a:noAutofit/>
                        </wps:bodyPr>
                      </wps:wsp>
                      <wps:wsp>
                        <wps:cNvPr id="996" name="Rectangle 802"/>
                        <wps:cNvSpPr>
                          <a:spLocks noChangeArrowheads="1"/>
                        </wps:cNvSpPr>
                        <wps:spPr bwMode="auto">
                          <a:xfrm>
                            <a:off x="8898" y="8644"/>
                            <a:ext cx="1272" cy="25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6B654B3" w14:textId="77777777" w:rsidR="00157356" w:rsidRDefault="00157356" w:rsidP="00F65072">
                              <w:r>
                                <w:rPr>
                                  <w:rFonts w:ascii="Gill Sans MT" w:hAnsi="Gill Sans MT" w:cs="Gill Sans MT"/>
                                  <w:color w:val="000000"/>
                                  <w:sz w:val="16"/>
                                  <w:szCs w:val="16"/>
                                </w:rPr>
                                <w:t>Application Server</w:t>
                              </w:r>
                            </w:p>
                          </w:txbxContent>
                        </wps:txbx>
                        <wps:bodyPr rot="0" vert="horz" wrap="square" lIns="0" tIns="0" rIns="0" bIns="0" anchor="t" anchorCtr="0" upright="1">
                          <a:noAutofit/>
                        </wps:bodyPr>
                      </wps:wsp>
                      <wps:wsp>
                        <wps:cNvPr id="1007" name="Freeform 803"/>
                        <wps:cNvSpPr>
                          <a:spLocks/>
                        </wps:cNvSpPr>
                        <wps:spPr bwMode="auto">
                          <a:xfrm>
                            <a:off x="4001" y="7455"/>
                            <a:ext cx="1011" cy="442"/>
                          </a:xfrm>
                          <a:custGeom>
                            <a:avLst/>
                            <a:gdLst>
                              <a:gd name="T0" fmla="*/ 887 w 1013"/>
                              <a:gd name="T1" fmla="*/ 442 h 442"/>
                              <a:gd name="T2" fmla="*/ 914 w 1013"/>
                              <a:gd name="T3" fmla="*/ 438 h 442"/>
                              <a:gd name="T4" fmla="*/ 941 w 1013"/>
                              <a:gd name="T5" fmla="*/ 428 h 442"/>
                              <a:gd name="T6" fmla="*/ 964 w 1013"/>
                              <a:gd name="T7" fmla="*/ 413 h 442"/>
                              <a:gd name="T8" fmla="*/ 985 w 1013"/>
                              <a:gd name="T9" fmla="*/ 395 h 442"/>
                              <a:gd name="T10" fmla="*/ 1000 w 1013"/>
                              <a:gd name="T11" fmla="*/ 369 h 442"/>
                              <a:gd name="T12" fmla="*/ 1010 w 1013"/>
                              <a:gd name="T13" fmla="*/ 343 h 442"/>
                              <a:gd name="T14" fmla="*/ 1013 w 1013"/>
                              <a:gd name="T15" fmla="*/ 316 h 442"/>
                              <a:gd name="T16" fmla="*/ 1013 w 1013"/>
                              <a:gd name="T17" fmla="*/ 126 h 442"/>
                              <a:gd name="T18" fmla="*/ 1010 w 1013"/>
                              <a:gd name="T19" fmla="*/ 99 h 442"/>
                              <a:gd name="T20" fmla="*/ 1000 w 1013"/>
                              <a:gd name="T21" fmla="*/ 72 h 442"/>
                              <a:gd name="T22" fmla="*/ 985 w 1013"/>
                              <a:gd name="T23" fmla="*/ 47 h 442"/>
                              <a:gd name="T24" fmla="*/ 964 w 1013"/>
                              <a:gd name="T25" fmla="*/ 28 h 442"/>
                              <a:gd name="T26" fmla="*/ 941 w 1013"/>
                              <a:gd name="T27" fmla="*/ 13 h 442"/>
                              <a:gd name="T28" fmla="*/ 914 w 1013"/>
                              <a:gd name="T29" fmla="*/ 3 h 442"/>
                              <a:gd name="T30" fmla="*/ 887 w 1013"/>
                              <a:gd name="T31" fmla="*/ 0 h 442"/>
                              <a:gd name="T32" fmla="*/ 127 w 1013"/>
                              <a:gd name="T33" fmla="*/ 0 h 442"/>
                              <a:gd name="T34" fmla="*/ 98 w 1013"/>
                              <a:gd name="T35" fmla="*/ 3 h 442"/>
                              <a:gd name="T36" fmla="*/ 71 w 1013"/>
                              <a:gd name="T37" fmla="*/ 13 h 442"/>
                              <a:gd name="T38" fmla="*/ 47 w 1013"/>
                              <a:gd name="T39" fmla="*/ 28 h 442"/>
                              <a:gd name="T40" fmla="*/ 27 w 1013"/>
                              <a:gd name="T41" fmla="*/ 47 h 442"/>
                              <a:gd name="T42" fmla="*/ 12 w 1013"/>
                              <a:gd name="T43" fmla="*/ 72 h 442"/>
                              <a:gd name="T44" fmla="*/ 3 w 1013"/>
                              <a:gd name="T45" fmla="*/ 99 h 442"/>
                              <a:gd name="T46" fmla="*/ 0 w 1013"/>
                              <a:gd name="T47" fmla="*/ 126 h 442"/>
                              <a:gd name="T48" fmla="*/ 0 w 1013"/>
                              <a:gd name="T49" fmla="*/ 316 h 442"/>
                              <a:gd name="T50" fmla="*/ 3 w 1013"/>
                              <a:gd name="T51" fmla="*/ 343 h 442"/>
                              <a:gd name="T52" fmla="*/ 12 w 1013"/>
                              <a:gd name="T53" fmla="*/ 369 h 442"/>
                              <a:gd name="T54" fmla="*/ 27 w 1013"/>
                              <a:gd name="T55" fmla="*/ 395 h 442"/>
                              <a:gd name="T56" fmla="*/ 47 w 1013"/>
                              <a:gd name="T57" fmla="*/ 413 h 442"/>
                              <a:gd name="T58" fmla="*/ 71 w 1013"/>
                              <a:gd name="T59" fmla="*/ 428 h 442"/>
                              <a:gd name="T60" fmla="*/ 98 w 1013"/>
                              <a:gd name="T61" fmla="*/ 438 h 442"/>
                              <a:gd name="T62" fmla="*/ 127 w 1013"/>
                              <a:gd name="T63" fmla="*/ 442 h 442"/>
                              <a:gd name="T64" fmla="*/ 887 w 1013"/>
                              <a:gd name="T65" fmla="*/ 442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3" h="442">
                                <a:moveTo>
                                  <a:pt x="887" y="442"/>
                                </a:moveTo>
                                <a:lnTo>
                                  <a:pt x="914" y="438"/>
                                </a:lnTo>
                                <a:lnTo>
                                  <a:pt x="941" y="428"/>
                                </a:lnTo>
                                <a:lnTo>
                                  <a:pt x="964" y="413"/>
                                </a:lnTo>
                                <a:lnTo>
                                  <a:pt x="985" y="395"/>
                                </a:lnTo>
                                <a:lnTo>
                                  <a:pt x="1000" y="369"/>
                                </a:lnTo>
                                <a:lnTo>
                                  <a:pt x="1010" y="343"/>
                                </a:lnTo>
                                <a:lnTo>
                                  <a:pt x="1013" y="316"/>
                                </a:lnTo>
                                <a:lnTo>
                                  <a:pt x="1013" y="126"/>
                                </a:lnTo>
                                <a:lnTo>
                                  <a:pt x="1010" y="99"/>
                                </a:lnTo>
                                <a:lnTo>
                                  <a:pt x="1000" y="72"/>
                                </a:lnTo>
                                <a:lnTo>
                                  <a:pt x="985" y="47"/>
                                </a:lnTo>
                                <a:lnTo>
                                  <a:pt x="964" y="28"/>
                                </a:lnTo>
                                <a:lnTo>
                                  <a:pt x="941" y="13"/>
                                </a:lnTo>
                                <a:lnTo>
                                  <a:pt x="914" y="3"/>
                                </a:lnTo>
                                <a:lnTo>
                                  <a:pt x="887" y="0"/>
                                </a:lnTo>
                                <a:lnTo>
                                  <a:pt x="127" y="0"/>
                                </a:lnTo>
                                <a:lnTo>
                                  <a:pt x="98" y="3"/>
                                </a:lnTo>
                                <a:lnTo>
                                  <a:pt x="71" y="13"/>
                                </a:lnTo>
                                <a:lnTo>
                                  <a:pt x="47" y="28"/>
                                </a:lnTo>
                                <a:lnTo>
                                  <a:pt x="27" y="47"/>
                                </a:lnTo>
                                <a:lnTo>
                                  <a:pt x="12" y="72"/>
                                </a:lnTo>
                                <a:lnTo>
                                  <a:pt x="3" y="99"/>
                                </a:lnTo>
                                <a:lnTo>
                                  <a:pt x="0" y="126"/>
                                </a:lnTo>
                                <a:lnTo>
                                  <a:pt x="0" y="316"/>
                                </a:lnTo>
                                <a:lnTo>
                                  <a:pt x="3" y="343"/>
                                </a:lnTo>
                                <a:lnTo>
                                  <a:pt x="12" y="369"/>
                                </a:lnTo>
                                <a:lnTo>
                                  <a:pt x="27" y="395"/>
                                </a:lnTo>
                                <a:lnTo>
                                  <a:pt x="47" y="413"/>
                                </a:lnTo>
                                <a:lnTo>
                                  <a:pt x="71" y="428"/>
                                </a:lnTo>
                                <a:lnTo>
                                  <a:pt x="98" y="438"/>
                                </a:lnTo>
                                <a:lnTo>
                                  <a:pt x="127" y="442"/>
                                </a:lnTo>
                                <a:lnTo>
                                  <a:pt x="887" y="442"/>
                                </a:lnTo>
                                <a:close/>
                              </a:path>
                            </a:pathLst>
                          </a:cu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015" name="Freeform 804"/>
                        <wps:cNvSpPr>
                          <a:spLocks/>
                        </wps:cNvSpPr>
                        <wps:spPr bwMode="auto">
                          <a:xfrm>
                            <a:off x="4001" y="7455"/>
                            <a:ext cx="1011" cy="442"/>
                          </a:xfrm>
                          <a:custGeom>
                            <a:avLst/>
                            <a:gdLst>
                              <a:gd name="T0" fmla="*/ 887 w 1013"/>
                              <a:gd name="T1" fmla="*/ 442 h 442"/>
                              <a:gd name="T2" fmla="*/ 914 w 1013"/>
                              <a:gd name="T3" fmla="*/ 438 h 442"/>
                              <a:gd name="T4" fmla="*/ 941 w 1013"/>
                              <a:gd name="T5" fmla="*/ 428 h 442"/>
                              <a:gd name="T6" fmla="*/ 964 w 1013"/>
                              <a:gd name="T7" fmla="*/ 413 h 442"/>
                              <a:gd name="T8" fmla="*/ 985 w 1013"/>
                              <a:gd name="T9" fmla="*/ 395 h 442"/>
                              <a:gd name="T10" fmla="*/ 1000 w 1013"/>
                              <a:gd name="T11" fmla="*/ 369 h 442"/>
                              <a:gd name="T12" fmla="*/ 1010 w 1013"/>
                              <a:gd name="T13" fmla="*/ 343 h 442"/>
                              <a:gd name="T14" fmla="*/ 1013 w 1013"/>
                              <a:gd name="T15" fmla="*/ 316 h 442"/>
                              <a:gd name="T16" fmla="*/ 1013 w 1013"/>
                              <a:gd name="T17" fmla="*/ 126 h 442"/>
                              <a:gd name="T18" fmla="*/ 1010 w 1013"/>
                              <a:gd name="T19" fmla="*/ 99 h 442"/>
                              <a:gd name="T20" fmla="*/ 1000 w 1013"/>
                              <a:gd name="T21" fmla="*/ 72 h 442"/>
                              <a:gd name="T22" fmla="*/ 985 w 1013"/>
                              <a:gd name="T23" fmla="*/ 47 h 442"/>
                              <a:gd name="T24" fmla="*/ 964 w 1013"/>
                              <a:gd name="T25" fmla="*/ 28 h 442"/>
                              <a:gd name="T26" fmla="*/ 941 w 1013"/>
                              <a:gd name="T27" fmla="*/ 13 h 442"/>
                              <a:gd name="T28" fmla="*/ 914 w 1013"/>
                              <a:gd name="T29" fmla="*/ 3 h 442"/>
                              <a:gd name="T30" fmla="*/ 887 w 1013"/>
                              <a:gd name="T31" fmla="*/ 0 h 442"/>
                              <a:gd name="T32" fmla="*/ 127 w 1013"/>
                              <a:gd name="T33" fmla="*/ 0 h 442"/>
                              <a:gd name="T34" fmla="*/ 98 w 1013"/>
                              <a:gd name="T35" fmla="*/ 3 h 442"/>
                              <a:gd name="T36" fmla="*/ 71 w 1013"/>
                              <a:gd name="T37" fmla="*/ 13 h 442"/>
                              <a:gd name="T38" fmla="*/ 47 w 1013"/>
                              <a:gd name="T39" fmla="*/ 28 h 442"/>
                              <a:gd name="T40" fmla="*/ 27 w 1013"/>
                              <a:gd name="T41" fmla="*/ 47 h 442"/>
                              <a:gd name="T42" fmla="*/ 12 w 1013"/>
                              <a:gd name="T43" fmla="*/ 72 h 442"/>
                              <a:gd name="T44" fmla="*/ 3 w 1013"/>
                              <a:gd name="T45" fmla="*/ 99 h 442"/>
                              <a:gd name="T46" fmla="*/ 0 w 1013"/>
                              <a:gd name="T47" fmla="*/ 126 h 442"/>
                              <a:gd name="T48" fmla="*/ 0 w 1013"/>
                              <a:gd name="T49" fmla="*/ 316 h 442"/>
                              <a:gd name="T50" fmla="*/ 3 w 1013"/>
                              <a:gd name="T51" fmla="*/ 343 h 442"/>
                              <a:gd name="T52" fmla="*/ 12 w 1013"/>
                              <a:gd name="T53" fmla="*/ 369 h 442"/>
                              <a:gd name="T54" fmla="*/ 27 w 1013"/>
                              <a:gd name="T55" fmla="*/ 395 h 442"/>
                              <a:gd name="T56" fmla="*/ 47 w 1013"/>
                              <a:gd name="T57" fmla="*/ 413 h 442"/>
                              <a:gd name="T58" fmla="*/ 71 w 1013"/>
                              <a:gd name="T59" fmla="*/ 428 h 442"/>
                              <a:gd name="T60" fmla="*/ 98 w 1013"/>
                              <a:gd name="T61" fmla="*/ 438 h 442"/>
                              <a:gd name="T62" fmla="*/ 127 w 1013"/>
                              <a:gd name="T63" fmla="*/ 442 h 442"/>
                              <a:gd name="T64" fmla="*/ 887 w 1013"/>
                              <a:gd name="T65" fmla="*/ 442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3" h="442">
                                <a:moveTo>
                                  <a:pt x="887" y="442"/>
                                </a:moveTo>
                                <a:lnTo>
                                  <a:pt x="914" y="438"/>
                                </a:lnTo>
                                <a:lnTo>
                                  <a:pt x="941" y="428"/>
                                </a:lnTo>
                                <a:lnTo>
                                  <a:pt x="964" y="413"/>
                                </a:lnTo>
                                <a:lnTo>
                                  <a:pt x="985" y="395"/>
                                </a:lnTo>
                                <a:lnTo>
                                  <a:pt x="1000" y="369"/>
                                </a:lnTo>
                                <a:lnTo>
                                  <a:pt x="1010" y="343"/>
                                </a:lnTo>
                                <a:lnTo>
                                  <a:pt x="1013" y="316"/>
                                </a:lnTo>
                                <a:lnTo>
                                  <a:pt x="1013" y="126"/>
                                </a:lnTo>
                                <a:lnTo>
                                  <a:pt x="1010" y="99"/>
                                </a:lnTo>
                                <a:lnTo>
                                  <a:pt x="1000" y="72"/>
                                </a:lnTo>
                                <a:lnTo>
                                  <a:pt x="985" y="47"/>
                                </a:lnTo>
                                <a:lnTo>
                                  <a:pt x="964" y="28"/>
                                </a:lnTo>
                                <a:lnTo>
                                  <a:pt x="941" y="13"/>
                                </a:lnTo>
                                <a:lnTo>
                                  <a:pt x="914" y="3"/>
                                </a:lnTo>
                                <a:lnTo>
                                  <a:pt x="887" y="0"/>
                                </a:lnTo>
                                <a:lnTo>
                                  <a:pt x="127" y="0"/>
                                </a:lnTo>
                                <a:lnTo>
                                  <a:pt x="98" y="3"/>
                                </a:lnTo>
                                <a:lnTo>
                                  <a:pt x="71" y="13"/>
                                </a:lnTo>
                                <a:lnTo>
                                  <a:pt x="47" y="28"/>
                                </a:lnTo>
                                <a:lnTo>
                                  <a:pt x="27" y="47"/>
                                </a:lnTo>
                                <a:lnTo>
                                  <a:pt x="12" y="72"/>
                                </a:lnTo>
                                <a:lnTo>
                                  <a:pt x="3" y="99"/>
                                </a:lnTo>
                                <a:lnTo>
                                  <a:pt x="0" y="126"/>
                                </a:lnTo>
                                <a:lnTo>
                                  <a:pt x="0" y="316"/>
                                </a:lnTo>
                                <a:lnTo>
                                  <a:pt x="3" y="343"/>
                                </a:lnTo>
                                <a:lnTo>
                                  <a:pt x="12" y="369"/>
                                </a:lnTo>
                                <a:lnTo>
                                  <a:pt x="27" y="395"/>
                                </a:lnTo>
                                <a:lnTo>
                                  <a:pt x="47" y="413"/>
                                </a:lnTo>
                                <a:lnTo>
                                  <a:pt x="71" y="428"/>
                                </a:lnTo>
                                <a:lnTo>
                                  <a:pt x="98" y="438"/>
                                </a:lnTo>
                                <a:lnTo>
                                  <a:pt x="127" y="442"/>
                                </a:lnTo>
                                <a:lnTo>
                                  <a:pt x="887" y="442"/>
                                </a:lnTo>
                              </a:path>
                            </a:pathLst>
                          </a:custGeom>
                          <a:noFill/>
                          <a:ln w="10795">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1017" name="Freeform 805"/>
                        <wps:cNvSpPr>
                          <a:spLocks/>
                        </wps:cNvSpPr>
                        <wps:spPr bwMode="auto">
                          <a:xfrm>
                            <a:off x="3981" y="7420"/>
                            <a:ext cx="1011" cy="442"/>
                          </a:xfrm>
                          <a:custGeom>
                            <a:avLst/>
                            <a:gdLst>
                              <a:gd name="T0" fmla="*/ 886 w 1013"/>
                              <a:gd name="T1" fmla="*/ 442 h 442"/>
                              <a:gd name="T2" fmla="*/ 913 w 1013"/>
                              <a:gd name="T3" fmla="*/ 438 h 442"/>
                              <a:gd name="T4" fmla="*/ 940 w 1013"/>
                              <a:gd name="T5" fmla="*/ 428 h 442"/>
                              <a:gd name="T6" fmla="*/ 964 w 1013"/>
                              <a:gd name="T7" fmla="*/ 413 h 442"/>
                              <a:gd name="T8" fmla="*/ 984 w 1013"/>
                              <a:gd name="T9" fmla="*/ 395 h 442"/>
                              <a:gd name="T10" fmla="*/ 1000 w 1013"/>
                              <a:gd name="T11" fmla="*/ 369 h 442"/>
                              <a:gd name="T12" fmla="*/ 1010 w 1013"/>
                              <a:gd name="T13" fmla="*/ 342 h 442"/>
                              <a:gd name="T14" fmla="*/ 1013 w 1013"/>
                              <a:gd name="T15" fmla="*/ 316 h 442"/>
                              <a:gd name="T16" fmla="*/ 1013 w 1013"/>
                              <a:gd name="T17" fmla="*/ 126 h 442"/>
                              <a:gd name="T18" fmla="*/ 1010 w 1013"/>
                              <a:gd name="T19" fmla="*/ 99 h 442"/>
                              <a:gd name="T20" fmla="*/ 1000 w 1013"/>
                              <a:gd name="T21" fmla="*/ 72 h 442"/>
                              <a:gd name="T22" fmla="*/ 984 w 1013"/>
                              <a:gd name="T23" fmla="*/ 47 h 442"/>
                              <a:gd name="T24" fmla="*/ 964 w 1013"/>
                              <a:gd name="T25" fmla="*/ 28 h 442"/>
                              <a:gd name="T26" fmla="*/ 940 w 1013"/>
                              <a:gd name="T27" fmla="*/ 13 h 442"/>
                              <a:gd name="T28" fmla="*/ 913 w 1013"/>
                              <a:gd name="T29" fmla="*/ 3 h 442"/>
                              <a:gd name="T30" fmla="*/ 886 w 1013"/>
                              <a:gd name="T31" fmla="*/ 0 h 442"/>
                              <a:gd name="T32" fmla="*/ 126 w 1013"/>
                              <a:gd name="T33" fmla="*/ 0 h 442"/>
                              <a:gd name="T34" fmla="*/ 98 w 1013"/>
                              <a:gd name="T35" fmla="*/ 3 h 442"/>
                              <a:gd name="T36" fmla="*/ 71 w 1013"/>
                              <a:gd name="T37" fmla="*/ 13 h 442"/>
                              <a:gd name="T38" fmla="*/ 47 w 1013"/>
                              <a:gd name="T39" fmla="*/ 28 h 442"/>
                              <a:gd name="T40" fmla="*/ 27 w 1013"/>
                              <a:gd name="T41" fmla="*/ 47 h 442"/>
                              <a:gd name="T42" fmla="*/ 12 w 1013"/>
                              <a:gd name="T43" fmla="*/ 72 h 442"/>
                              <a:gd name="T44" fmla="*/ 3 w 1013"/>
                              <a:gd name="T45" fmla="*/ 99 h 442"/>
                              <a:gd name="T46" fmla="*/ 0 w 1013"/>
                              <a:gd name="T47" fmla="*/ 126 h 442"/>
                              <a:gd name="T48" fmla="*/ 0 w 1013"/>
                              <a:gd name="T49" fmla="*/ 316 h 442"/>
                              <a:gd name="T50" fmla="*/ 3 w 1013"/>
                              <a:gd name="T51" fmla="*/ 342 h 442"/>
                              <a:gd name="T52" fmla="*/ 12 w 1013"/>
                              <a:gd name="T53" fmla="*/ 369 h 442"/>
                              <a:gd name="T54" fmla="*/ 27 w 1013"/>
                              <a:gd name="T55" fmla="*/ 395 h 442"/>
                              <a:gd name="T56" fmla="*/ 47 w 1013"/>
                              <a:gd name="T57" fmla="*/ 413 h 442"/>
                              <a:gd name="T58" fmla="*/ 71 w 1013"/>
                              <a:gd name="T59" fmla="*/ 428 h 442"/>
                              <a:gd name="T60" fmla="*/ 98 w 1013"/>
                              <a:gd name="T61" fmla="*/ 438 h 442"/>
                              <a:gd name="T62" fmla="*/ 126 w 1013"/>
                              <a:gd name="T63" fmla="*/ 442 h 442"/>
                              <a:gd name="T64" fmla="*/ 886 w 1013"/>
                              <a:gd name="T65" fmla="*/ 442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3" h="442">
                                <a:moveTo>
                                  <a:pt x="886" y="442"/>
                                </a:moveTo>
                                <a:lnTo>
                                  <a:pt x="913" y="438"/>
                                </a:lnTo>
                                <a:lnTo>
                                  <a:pt x="940" y="428"/>
                                </a:lnTo>
                                <a:lnTo>
                                  <a:pt x="964" y="413"/>
                                </a:lnTo>
                                <a:lnTo>
                                  <a:pt x="984" y="395"/>
                                </a:lnTo>
                                <a:lnTo>
                                  <a:pt x="1000" y="369"/>
                                </a:lnTo>
                                <a:lnTo>
                                  <a:pt x="1010" y="342"/>
                                </a:lnTo>
                                <a:lnTo>
                                  <a:pt x="1013" y="316"/>
                                </a:lnTo>
                                <a:lnTo>
                                  <a:pt x="1013" y="126"/>
                                </a:lnTo>
                                <a:lnTo>
                                  <a:pt x="1010" y="99"/>
                                </a:lnTo>
                                <a:lnTo>
                                  <a:pt x="1000" y="72"/>
                                </a:lnTo>
                                <a:lnTo>
                                  <a:pt x="984" y="47"/>
                                </a:lnTo>
                                <a:lnTo>
                                  <a:pt x="964" y="28"/>
                                </a:lnTo>
                                <a:lnTo>
                                  <a:pt x="940" y="13"/>
                                </a:lnTo>
                                <a:lnTo>
                                  <a:pt x="913" y="3"/>
                                </a:lnTo>
                                <a:lnTo>
                                  <a:pt x="886" y="0"/>
                                </a:lnTo>
                                <a:lnTo>
                                  <a:pt x="126" y="0"/>
                                </a:lnTo>
                                <a:lnTo>
                                  <a:pt x="98" y="3"/>
                                </a:lnTo>
                                <a:lnTo>
                                  <a:pt x="71" y="13"/>
                                </a:lnTo>
                                <a:lnTo>
                                  <a:pt x="47" y="28"/>
                                </a:lnTo>
                                <a:lnTo>
                                  <a:pt x="27" y="47"/>
                                </a:lnTo>
                                <a:lnTo>
                                  <a:pt x="12" y="72"/>
                                </a:lnTo>
                                <a:lnTo>
                                  <a:pt x="3" y="99"/>
                                </a:lnTo>
                                <a:lnTo>
                                  <a:pt x="0" y="126"/>
                                </a:lnTo>
                                <a:lnTo>
                                  <a:pt x="0" y="316"/>
                                </a:lnTo>
                                <a:lnTo>
                                  <a:pt x="3" y="342"/>
                                </a:lnTo>
                                <a:lnTo>
                                  <a:pt x="12" y="369"/>
                                </a:lnTo>
                                <a:lnTo>
                                  <a:pt x="27" y="395"/>
                                </a:lnTo>
                                <a:lnTo>
                                  <a:pt x="47" y="413"/>
                                </a:lnTo>
                                <a:lnTo>
                                  <a:pt x="71" y="428"/>
                                </a:lnTo>
                                <a:lnTo>
                                  <a:pt x="98" y="438"/>
                                </a:lnTo>
                                <a:lnTo>
                                  <a:pt x="126" y="442"/>
                                </a:lnTo>
                                <a:lnTo>
                                  <a:pt x="886" y="442"/>
                                </a:lnTo>
                                <a:close/>
                              </a:path>
                            </a:pathLst>
                          </a:custGeom>
                          <a:solidFill>
                            <a:srgbClr val="D1E0E0"/>
                          </a:solidFill>
                          <a:ln w="10795">
                            <a:solidFill>
                              <a:srgbClr val="75A5B2"/>
                            </a:solidFill>
                            <a:round/>
                            <a:headEnd/>
                            <a:tailEnd/>
                          </a:ln>
                        </wps:spPr>
                        <wps:bodyPr rot="0" vert="horz" wrap="square" lIns="91440" tIns="45720" rIns="91440" bIns="45720" anchor="t" anchorCtr="0" upright="1">
                          <a:noAutofit/>
                        </wps:bodyPr>
                      </wps:wsp>
                      <wps:wsp>
                        <wps:cNvPr id="1018" name="Rectangle 806"/>
                        <wps:cNvSpPr>
                          <a:spLocks noChangeArrowheads="1"/>
                        </wps:cNvSpPr>
                        <wps:spPr bwMode="auto">
                          <a:xfrm>
                            <a:off x="4334" y="7429"/>
                            <a:ext cx="341"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4BC109FF" w14:textId="77777777" w:rsidR="00157356" w:rsidRDefault="00157356" w:rsidP="00F65072">
                              <w:r>
                                <w:rPr>
                                  <w:rFonts w:ascii="Gill Sans MT" w:hAnsi="Gill Sans MT" w:cs="Gill Sans MT"/>
                                  <w:color w:val="000000"/>
                                  <w:sz w:val="16"/>
                                  <w:szCs w:val="16"/>
                                </w:rPr>
                                <w:t>Local</w:t>
                              </w:r>
                            </w:p>
                          </w:txbxContent>
                        </wps:txbx>
                        <wps:bodyPr rot="0" vert="horz" wrap="none" lIns="0" tIns="0" rIns="0" bIns="0" anchor="t" anchorCtr="0" upright="1">
                          <a:spAutoFit/>
                        </wps:bodyPr>
                      </wps:wsp>
                      <wps:wsp>
                        <wps:cNvPr id="1019" name="Rectangle 807"/>
                        <wps:cNvSpPr>
                          <a:spLocks noChangeArrowheads="1"/>
                        </wps:cNvSpPr>
                        <wps:spPr bwMode="auto">
                          <a:xfrm>
                            <a:off x="4126" y="7633"/>
                            <a:ext cx="739"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48ED1C36" w14:textId="77777777" w:rsidR="00157356" w:rsidRDefault="00157356" w:rsidP="00F65072">
                              <w:r>
                                <w:rPr>
                                  <w:rFonts w:ascii="Gill Sans MT" w:hAnsi="Gill Sans MT" w:cs="Gill Sans MT"/>
                                  <w:color w:val="000000"/>
                                  <w:sz w:val="16"/>
                                  <w:szCs w:val="16"/>
                                </w:rPr>
                                <w:t>Operations</w:t>
                              </w:r>
                            </w:p>
                          </w:txbxContent>
                        </wps:txbx>
                        <wps:bodyPr rot="0" vert="horz" wrap="none" lIns="0" tIns="0" rIns="0" bIns="0" anchor="t" anchorCtr="0" upright="1">
                          <a:spAutoFit/>
                        </wps:bodyPr>
                      </wps:wsp>
                      <wps:wsp>
                        <wps:cNvPr id="1020" name="Freeform 808"/>
                        <wps:cNvSpPr>
                          <a:spLocks/>
                        </wps:cNvSpPr>
                        <wps:spPr bwMode="auto">
                          <a:xfrm>
                            <a:off x="6997" y="6930"/>
                            <a:ext cx="981" cy="442"/>
                          </a:xfrm>
                          <a:custGeom>
                            <a:avLst/>
                            <a:gdLst>
                              <a:gd name="T0" fmla="*/ 856 w 983"/>
                              <a:gd name="T1" fmla="*/ 442 h 442"/>
                              <a:gd name="T2" fmla="*/ 883 w 983"/>
                              <a:gd name="T3" fmla="*/ 439 h 442"/>
                              <a:gd name="T4" fmla="*/ 910 w 983"/>
                              <a:gd name="T5" fmla="*/ 429 h 442"/>
                              <a:gd name="T6" fmla="*/ 936 w 983"/>
                              <a:gd name="T7" fmla="*/ 414 h 442"/>
                              <a:gd name="T8" fmla="*/ 954 w 983"/>
                              <a:gd name="T9" fmla="*/ 394 h 442"/>
                              <a:gd name="T10" fmla="*/ 969 w 983"/>
                              <a:gd name="T11" fmla="*/ 370 h 442"/>
                              <a:gd name="T12" fmla="*/ 980 w 983"/>
                              <a:gd name="T13" fmla="*/ 343 h 442"/>
                              <a:gd name="T14" fmla="*/ 983 w 983"/>
                              <a:gd name="T15" fmla="*/ 316 h 442"/>
                              <a:gd name="T16" fmla="*/ 983 w 983"/>
                              <a:gd name="T17" fmla="*/ 126 h 442"/>
                              <a:gd name="T18" fmla="*/ 980 w 983"/>
                              <a:gd name="T19" fmla="*/ 100 h 442"/>
                              <a:gd name="T20" fmla="*/ 969 w 983"/>
                              <a:gd name="T21" fmla="*/ 73 h 442"/>
                              <a:gd name="T22" fmla="*/ 954 w 983"/>
                              <a:gd name="T23" fmla="*/ 47 h 442"/>
                              <a:gd name="T24" fmla="*/ 936 w 983"/>
                              <a:gd name="T25" fmla="*/ 29 h 442"/>
                              <a:gd name="T26" fmla="*/ 910 w 983"/>
                              <a:gd name="T27" fmla="*/ 14 h 442"/>
                              <a:gd name="T28" fmla="*/ 883 w 983"/>
                              <a:gd name="T29" fmla="*/ 4 h 442"/>
                              <a:gd name="T30" fmla="*/ 856 w 983"/>
                              <a:gd name="T31" fmla="*/ 0 h 442"/>
                              <a:gd name="T32" fmla="*/ 127 w 983"/>
                              <a:gd name="T33" fmla="*/ 0 h 442"/>
                              <a:gd name="T34" fmla="*/ 100 w 983"/>
                              <a:gd name="T35" fmla="*/ 4 h 442"/>
                              <a:gd name="T36" fmla="*/ 73 w 983"/>
                              <a:gd name="T37" fmla="*/ 14 h 442"/>
                              <a:gd name="T38" fmla="*/ 49 w 983"/>
                              <a:gd name="T39" fmla="*/ 29 h 442"/>
                              <a:gd name="T40" fmla="*/ 29 w 983"/>
                              <a:gd name="T41" fmla="*/ 47 h 442"/>
                              <a:gd name="T42" fmla="*/ 13 w 983"/>
                              <a:gd name="T43" fmla="*/ 73 h 442"/>
                              <a:gd name="T44" fmla="*/ 3 w 983"/>
                              <a:gd name="T45" fmla="*/ 100 h 442"/>
                              <a:gd name="T46" fmla="*/ 0 w 983"/>
                              <a:gd name="T47" fmla="*/ 126 h 442"/>
                              <a:gd name="T48" fmla="*/ 0 w 983"/>
                              <a:gd name="T49" fmla="*/ 316 h 442"/>
                              <a:gd name="T50" fmla="*/ 3 w 983"/>
                              <a:gd name="T51" fmla="*/ 343 h 442"/>
                              <a:gd name="T52" fmla="*/ 13 w 983"/>
                              <a:gd name="T53" fmla="*/ 370 h 442"/>
                              <a:gd name="T54" fmla="*/ 29 w 983"/>
                              <a:gd name="T55" fmla="*/ 394 h 442"/>
                              <a:gd name="T56" fmla="*/ 49 w 983"/>
                              <a:gd name="T57" fmla="*/ 414 h 442"/>
                              <a:gd name="T58" fmla="*/ 73 w 983"/>
                              <a:gd name="T59" fmla="*/ 429 h 442"/>
                              <a:gd name="T60" fmla="*/ 100 w 983"/>
                              <a:gd name="T61" fmla="*/ 439 h 442"/>
                              <a:gd name="T62" fmla="*/ 127 w 983"/>
                              <a:gd name="T63" fmla="*/ 442 h 442"/>
                              <a:gd name="T64" fmla="*/ 856 w 983"/>
                              <a:gd name="T65" fmla="*/ 442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83" h="442">
                                <a:moveTo>
                                  <a:pt x="856" y="442"/>
                                </a:moveTo>
                                <a:lnTo>
                                  <a:pt x="883" y="439"/>
                                </a:lnTo>
                                <a:lnTo>
                                  <a:pt x="910" y="429"/>
                                </a:lnTo>
                                <a:lnTo>
                                  <a:pt x="936" y="414"/>
                                </a:lnTo>
                                <a:lnTo>
                                  <a:pt x="954" y="394"/>
                                </a:lnTo>
                                <a:lnTo>
                                  <a:pt x="969" y="370"/>
                                </a:lnTo>
                                <a:lnTo>
                                  <a:pt x="980" y="343"/>
                                </a:lnTo>
                                <a:lnTo>
                                  <a:pt x="983" y="316"/>
                                </a:lnTo>
                                <a:lnTo>
                                  <a:pt x="983" y="126"/>
                                </a:lnTo>
                                <a:lnTo>
                                  <a:pt x="980" y="100"/>
                                </a:lnTo>
                                <a:lnTo>
                                  <a:pt x="969" y="73"/>
                                </a:lnTo>
                                <a:lnTo>
                                  <a:pt x="954" y="47"/>
                                </a:lnTo>
                                <a:lnTo>
                                  <a:pt x="936" y="29"/>
                                </a:lnTo>
                                <a:lnTo>
                                  <a:pt x="910" y="14"/>
                                </a:lnTo>
                                <a:lnTo>
                                  <a:pt x="883" y="4"/>
                                </a:lnTo>
                                <a:lnTo>
                                  <a:pt x="856" y="0"/>
                                </a:lnTo>
                                <a:lnTo>
                                  <a:pt x="127" y="0"/>
                                </a:lnTo>
                                <a:lnTo>
                                  <a:pt x="100" y="4"/>
                                </a:lnTo>
                                <a:lnTo>
                                  <a:pt x="73" y="14"/>
                                </a:lnTo>
                                <a:lnTo>
                                  <a:pt x="49" y="29"/>
                                </a:lnTo>
                                <a:lnTo>
                                  <a:pt x="29" y="47"/>
                                </a:lnTo>
                                <a:lnTo>
                                  <a:pt x="13" y="73"/>
                                </a:lnTo>
                                <a:lnTo>
                                  <a:pt x="3" y="100"/>
                                </a:lnTo>
                                <a:lnTo>
                                  <a:pt x="0" y="126"/>
                                </a:lnTo>
                                <a:lnTo>
                                  <a:pt x="0" y="316"/>
                                </a:lnTo>
                                <a:lnTo>
                                  <a:pt x="3" y="343"/>
                                </a:lnTo>
                                <a:lnTo>
                                  <a:pt x="13" y="370"/>
                                </a:lnTo>
                                <a:lnTo>
                                  <a:pt x="29" y="394"/>
                                </a:lnTo>
                                <a:lnTo>
                                  <a:pt x="49" y="414"/>
                                </a:lnTo>
                                <a:lnTo>
                                  <a:pt x="73" y="429"/>
                                </a:lnTo>
                                <a:lnTo>
                                  <a:pt x="100" y="439"/>
                                </a:lnTo>
                                <a:lnTo>
                                  <a:pt x="127" y="442"/>
                                </a:lnTo>
                                <a:lnTo>
                                  <a:pt x="856" y="442"/>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021" name="Line 809"/>
                        <wps:cNvCnPr/>
                        <wps:spPr bwMode="auto">
                          <a:xfrm flipV="1">
                            <a:off x="7851" y="7371"/>
                            <a:ext cx="20" cy="1"/>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22" name="Freeform 810"/>
                        <wps:cNvSpPr>
                          <a:spLocks/>
                        </wps:cNvSpPr>
                        <wps:spPr bwMode="auto">
                          <a:xfrm>
                            <a:off x="7890" y="7357"/>
                            <a:ext cx="19" cy="7"/>
                          </a:xfrm>
                          <a:custGeom>
                            <a:avLst/>
                            <a:gdLst>
                              <a:gd name="T0" fmla="*/ 0 w 11"/>
                              <a:gd name="T1" fmla="*/ 4 h 4"/>
                              <a:gd name="T2" fmla="*/ 9 w 11"/>
                              <a:gd name="T3" fmla="*/ 1 h 4"/>
                              <a:gd name="T4" fmla="*/ 11 w 11"/>
                              <a:gd name="T5" fmla="*/ 0 h 4"/>
                            </a:gdLst>
                            <a:ahLst/>
                            <a:cxnLst>
                              <a:cxn ang="0">
                                <a:pos x="T0" y="T1"/>
                              </a:cxn>
                              <a:cxn ang="0">
                                <a:pos x="T2" y="T3"/>
                              </a:cxn>
                              <a:cxn ang="0">
                                <a:pos x="T4" y="T5"/>
                              </a:cxn>
                            </a:cxnLst>
                            <a:rect l="0" t="0" r="r" b="b"/>
                            <a:pathLst>
                              <a:path w="11" h="4">
                                <a:moveTo>
                                  <a:pt x="0" y="4"/>
                                </a:moveTo>
                                <a:lnTo>
                                  <a:pt x="9" y="1"/>
                                </a:lnTo>
                                <a:lnTo>
                                  <a:pt x="11" y="0"/>
                                </a:lnTo>
                              </a:path>
                            </a:pathLst>
                          </a:cu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1023" name="Freeform 811"/>
                        <wps:cNvSpPr>
                          <a:spLocks/>
                        </wps:cNvSpPr>
                        <wps:spPr bwMode="auto">
                          <a:xfrm>
                            <a:off x="7926" y="7334"/>
                            <a:ext cx="15" cy="13"/>
                          </a:xfrm>
                          <a:custGeom>
                            <a:avLst/>
                            <a:gdLst>
                              <a:gd name="T0" fmla="*/ 0 w 9"/>
                              <a:gd name="T1" fmla="*/ 8 h 8"/>
                              <a:gd name="T2" fmla="*/ 3 w 9"/>
                              <a:gd name="T3" fmla="*/ 6 h 8"/>
                              <a:gd name="T4" fmla="*/ 9 w 9"/>
                              <a:gd name="T5" fmla="*/ 0 h 8"/>
                            </a:gdLst>
                            <a:ahLst/>
                            <a:cxnLst>
                              <a:cxn ang="0">
                                <a:pos x="T0" y="T1"/>
                              </a:cxn>
                              <a:cxn ang="0">
                                <a:pos x="T2" y="T3"/>
                              </a:cxn>
                              <a:cxn ang="0">
                                <a:pos x="T4" y="T5"/>
                              </a:cxn>
                            </a:cxnLst>
                            <a:rect l="0" t="0" r="r" b="b"/>
                            <a:pathLst>
                              <a:path w="9" h="8">
                                <a:moveTo>
                                  <a:pt x="0" y="8"/>
                                </a:moveTo>
                                <a:lnTo>
                                  <a:pt x="3" y="6"/>
                                </a:lnTo>
                                <a:lnTo>
                                  <a:pt x="9" y="0"/>
                                </a:lnTo>
                              </a:path>
                            </a:pathLst>
                          </a:cu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96" name="Line 812"/>
                        <wps:cNvCnPr/>
                        <wps:spPr bwMode="auto">
                          <a:xfrm flipV="1">
                            <a:off x="7953" y="7300"/>
                            <a:ext cx="11" cy="17"/>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97" name="Line 813"/>
                        <wps:cNvCnPr/>
                        <wps:spPr bwMode="auto">
                          <a:xfrm flipV="1">
                            <a:off x="7953" y="7300"/>
                            <a:ext cx="11" cy="17"/>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98" name="Freeform 814"/>
                        <wps:cNvSpPr>
                          <a:spLocks/>
                        </wps:cNvSpPr>
                        <wps:spPr bwMode="auto">
                          <a:xfrm>
                            <a:off x="7971" y="7261"/>
                            <a:ext cx="5" cy="21"/>
                          </a:xfrm>
                          <a:custGeom>
                            <a:avLst/>
                            <a:gdLst>
                              <a:gd name="T0" fmla="*/ 0 w 3"/>
                              <a:gd name="T1" fmla="*/ 12 h 12"/>
                              <a:gd name="T2" fmla="*/ 2 w 3"/>
                              <a:gd name="T3" fmla="*/ 7 h 12"/>
                              <a:gd name="T4" fmla="*/ 3 w 3"/>
                              <a:gd name="T5" fmla="*/ 0 h 12"/>
                            </a:gdLst>
                            <a:ahLst/>
                            <a:cxnLst>
                              <a:cxn ang="0">
                                <a:pos x="T0" y="T1"/>
                              </a:cxn>
                              <a:cxn ang="0">
                                <a:pos x="T2" y="T3"/>
                              </a:cxn>
                              <a:cxn ang="0">
                                <a:pos x="T4" y="T5"/>
                              </a:cxn>
                            </a:cxnLst>
                            <a:rect l="0" t="0" r="r" b="b"/>
                            <a:pathLst>
                              <a:path w="3" h="12">
                                <a:moveTo>
                                  <a:pt x="0" y="12"/>
                                </a:moveTo>
                                <a:lnTo>
                                  <a:pt x="2" y="7"/>
                                </a:lnTo>
                                <a:lnTo>
                                  <a:pt x="3" y="0"/>
                                </a:lnTo>
                              </a:path>
                            </a:pathLst>
                          </a:cu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99" name="Line 815"/>
                        <wps:cNvCnPr/>
                        <wps:spPr bwMode="auto">
                          <a:xfrm flipV="1">
                            <a:off x="7978" y="7221"/>
                            <a:ext cx="0" cy="2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0" name="Line 816"/>
                        <wps:cNvCnPr/>
                        <wps:spPr bwMode="auto">
                          <a:xfrm flipV="1">
                            <a:off x="7978" y="7181"/>
                            <a:ext cx="0" cy="2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1" name="Line 817"/>
                        <wps:cNvCnPr/>
                        <wps:spPr bwMode="auto">
                          <a:xfrm flipV="1">
                            <a:off x="7978" y="7140"/>
                            <a:ext cx="0" cy="21"/>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2" name="Line 818"/>
                        <wps:cNvCnPr/>
                        <wps:spPr bwMode="auto">
                          <a:xfrm flipV="1">
                            <a:off x="7978" y="7100"/>
                            <a:ext cx="0" cy="2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3" name="Line 819"/>
                        <wps:cNvCnPr/>
                        <wps:spPr bwMode="auto">
                          <a:xfrm flipV="1">
                            <a:off x="7978" y="7060"/>
                            <a:ext cx="0" cy="2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4" name="Freeform 820"/>
                        <wps:cNvSpPr>
                          <a:spLocks/>
                        </wps:cNvSpPr>
                        <wps:spPr bwMode="auto">
                          <a:xfrm>
                            <a:off x="7971" y="7019"/>
                            <a:ext cx="5" cy="21"/>
                          </a:xfrm>
                          <a:custGeom>
                            <a:avLst/>
                            <a:gdLst>
                              <a:gd name="T0" fmla="*/ 3 w 3"/>
                              <a:gd name="T1" fmla="*/ 12 h 12"/>
                              <a:gd name="T2" fmla="*/ 2 w 3"/>
                              <a:gd name="T3" fmla="*/ 6 h 12"/>
                              <a:gd name="T4" fmla="*/ 0 w 3"/>
                              <a:gd name="T5" fmla="*/ 0 h 12"/>
                            </a:gdLst>
                            <a:ahLst/>
                            <a:cxnLst>
                              <a:cxn ang="0">
                                <a:pos x="T0" y="T1"/>
                              </a:cxn>
                              <a:cxn ang="0">
                                <a:pos x="T2" y="T3"/>
                              </a:cxn>
                              <a:cxn ang="0">
                                <a:pos x="T4" y="T5"/>
                              </a:cxn>
                            </a:cxnLst>
                            <a:rect l="0" t="0" r="r" b="b"/>
                            <a:pathLst>
                              <a:path w="3" h="12">
                                <a:moveTo>
                                  <a:pt x="3" y="12"/>
                                </a:moveTo>
                                <a:lnTo>
                                  <a:pt x="2" y="6"/>
                                </a:lnTo>
                                <a:lnTo>
                                  <a:pt x="0" y="0"/>
                                </a:lnTo>
                              </a:path>
                            </a:pathLst>
                          </a:cu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105" name="Line 821"/>
                        <wps:cNvCnPr/>
                        <wps:spPr bwMode="auto">
                          <a:xfrm flipH="1" flipV="1">
                            <a:off x="7953" y="6984"/>
                            <a:ext cx="10" cy="17"/>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6" name="Freeform 822"/>
                        <wps:cNvSpPr>
                          <a:spLocks/>
                        </wps:cNvSpPr>
                        <wps:spPr bwMode="auto">
                          <a:xfrm>
                            <a:off x="7926" y="6956"/>
                            <a:ext cx="15" cy="13"/>
                          </a:xfrm>
                          <a:custGeom>
                            <a:avLst/>
                            <a:gdLst>
                              <a:gd name="T0" fmla="*/ 9 w 9"/>
                              <a:gd name="T1" fmla="*/ 8 h 8"/>
                              <a:gd name="T2" fmla="*/ 3 w 9"/>
                              <a:gd name="T3" fmla="*/ 2 h 8"/>
                              <a:gd name="T4" fmla="*/ 0 w 9"/>
                              <a:gd name="T5" fmla="*/ 0 h 8"/>
                            </a:gdLst>
                            <a:ahLst/>
                            <a:cxnLst>
                              <a:cxn ang="0">
                                <a:pos x="T0" y="T1"/>
                              </a:cxn>
                              <a:cxn ang="0">
                                <a:pos x="T2" y="T3"/>
                              </a:cxn>
                              <a:cxn ang="0">
                                <a:pos x="T4" y="T5"/>
                              </a:cxn>
                            </a:cxnLst>
                            <a:rect l="0" t="0" r="r" b="b"/>
                            <a:pathLst>
                              <a:path w="9" h="8">
                                <a:moveTo>
                                  <a:pt x="9" y="8"/>
                                </a:moveTo>
                                <a:lnTo>
                                  <a:pt x="3" y="2"/>
                                </a:lnTo>
                                <a:lnTo>
                                  <a:pt x="0" y="0"/>
                                </a:lnTo>
                              </a:path>
                            </a:pathLst>
                          </a:cu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107" name="Freeform 823"/>
                        <wps:cNvSpPr>
                          <a:spLocks/>
                        </wps:cNvSpPr>
                        <wps:spPr bwMode="auto">
                          <a:xfrm>
                            <a:off x="7890" y="6939"/>
                            <a:ext cx="19" cy="6"/>
                          </a:xfrm>
                          <a:custGeom>
                            <a:avLst/>
                            <a:gdLst>
                              <a:gd name="T0" fmla="*/ 11 w 11"/>
                              <a:gd name="T1" fmla="*/ 4 h 4"/>
                              <a:gd name="T2" fmla="*/ 9 w 11"/>
                              <a:gd name="T3" fmla="*/ 3 h 4"/>
                              <a:gd name="T4" fmla="*/ 0 w 11"/>
                              <a:gd name="T5" fmla="*/ 0 h 4"/>
                            </a:gdLst>
                            <a:ahLst/>
                            <a:cxnLst>
                              <a:cxn ang="0">
                                <a:pos x="T0" y="T1"/>
                              </a:cxn>
                              <a:cxn ang="0">
                                <a:pos x="T2" y="T3"/>
                              </a:cxn>
                              <a:cxn ang="0">
                                <a:pos x="T4" y="T5"/>
                              </a:cxn>
                            </a:cxnLst>
                            <a:rect l="0" t="0" r="r" b="b"/>
                            <a:pathLst>
                              <a:path w="11" h="4">
                                <a:moveTo>
                                  <a:pt x="11" y="4"/>
                                </a:moveTo>
                                <a:lnTo>
                                  <a:pt x="9" y="3"/>
                                </a:lnTo>
                                <a:lnTo>
                                  <a:pt x="0" y="0"/>
                                </a:lnTo>
                              </a:path>
                            </a:pathLst>
                          </a:cu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108" name="Line 824"/>
                        <wps:cNvCnPr/>
                        <wps:spPr bwMode="auto">
                          <a:xfrm flipH="1" flipV="1">
                            <a:off x="7851" y="6930"/>
                            <a:ext cx="20" cy="2"/>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9" name="Line 825"/>
                        <wps:cNvCnPr/>
                        <wps:spPr bwMode="auto">
                          <a:xfrm flipH="1" flipV="1">
                            <a:off x="7851" y="6930"/>
                            <a:ext cx="20" cy="2"/>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0" name="Line 826"/>
                        <wps:cNvCnPr/>
                        <wps:spPr bwMode="auto">
                          <a:xfrm flipH="1">
                            <a:off x="7811" y="6930"/>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1" name="Line 827"/>
                        <wps:cNvCnPr/>
                        <wps:spPr bwMode="auto">
                          <a:xfrm flipH="1">
                            <a:off x="7770" y="6930"/>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4" name="Line 828"/>
                        <wps:cNvCnPr/>
                        <wps:spPr bwMode="auto">
                          <a:xfrm flipH="1">
                            <a:off x="7730" y="6930"/>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5" name="Line 829"/>
                        <wps:cNvCnPr/>
                        <wps:spPr bwMode="auto">
                          <a:xfrm flipH="1">
                            <a:off x="7689" y="6930"/>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6" name="Line 830"/>
                        <wps:cNvCnPr/>
                        <wps:spPr bwMode="auto">
                          <a:xfrm flipH="1">
                            <a:off x="7649" y="6930"/>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7" name="Line 831"/>
                        <wps:cNvCnPr/>
                        <wps:spPr bwMode="auto">
                          <a:xfrm flipH="1">
                            <a:off x="7609" y="6930"/>
                            <a:ext cx="19"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8" name="Line 832"/>
                        <wps:cNvCnPr/>
                        <wps:spPr bwMode="auto">
                          <a:xfrm flipH="1">
                            <a:off x="7568" y="6930"/>
                            <a:ext cx="21"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9" name="Line 833"/>
                        <wps:cNvCnPr/>
                        <wps:spPr bwMode="auto">
                          <a:xfrm flipH="1">
                            <a:off x="7528" y="6930"/>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20" name="Line 834"/>
                        <wps:cNvCnPr/>
                        <wps:spPr bwMode="auto">
                          <a:xfrm flipH="1">
                            <a:off x="7487" y="6930"/>
                            <a:ext cx="21"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21" name="Line 835"/>
                        <wps:cNvCnPr/>
                        <wps:spPr bwMode="auto">
                          <a:xfrm flipH="1">
                            <a:off x="7447" y="6930"/>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22" name="Line 836"/>
                        <wps:cNvCnPr/>
                        <wps:spPr bwMode="auto">
                          <a:xfrm flipH="1">
                            <a:off x="7406" y="6930"/>
                            <a:ext cx="21"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23" name="Line 837"/>
                        <wps:cNvCnPr/>
                        <wps:spPr bwMode="auto">
                          <a:xfrm flipH="1">
                            <a:off x="7366" y="6930"/>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24" name="Line 838"/>
                        <wps:cNvCnPr/>
                        <wps:spPr bwMode="auto">
                          <a:xfrm flipH="1">
                            <a:off x="7325" y="6930"/>
                            <a:ext cx="21"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25" name="Line 839"/>
                        <wps:cNvCnPr/>
                        <wps:spPr bwMode="auto">
                          <a:xfrm flipH="1">
                            <a:off x="7285" y="6930"/>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26" name="Line 840"/>
                        <wps:cNvCnPr/>
                        <wps:spPr bwMode="auto">
                          <a:xfrm flipH="1">
                            <a:off x="7244" y="6930"/>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27" name="Line 841"/>
                        <wps:cNvCnPr/>
                        <wps:spPr bwMode="auto">
                          <a:xfrm flipH="1">
                            <a:off x="7204" y="6930"/>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24" name="Line 842"/>
                        <wps:cNvCnPr/>
                        <wps:spPr bwMode="auto">
                          <a:xfrm flipH="1">
                            <a:off x="7164" y="6930"/>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25" name="Line 843"/>
                        <wps:cNvCnPr/>
                        <wps:spPr bwMode="auto">
                          <a:xfrm flipH="1">
                            <a:off x="7124" y="6930"/>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26" name="Freeform 844"/>
                        <wps:cNvSpPr>
                          <a:spLocks/>
                        </wps:cNvSpPr>
                        <wps:spPr bwMode="auto">
                          <a:xfrm>
                            <a:off x="7085" y="6932"/>
                            <a:ext cx="18" cy="7"/>
                          </a:xfrm>
                          <a:custGeom>
                            <a:avLst/>
                            <a:gdLst>
                              <a:gd name="T0" fmla="*/ 11 w 11"/>
                              <a:gd name="T1" fmla="*/ 0 h 4"/>
                              <a:gd name="T2" fmla="*/ 7 w 11"/>
                              <a:gd name="T3" fmla="*/ 1 h 4"/>
                              <a:gd name="T4" fmla="*/ 0 w 11"/>
                              <a:gd name="T5" fmla="*/ 4 h 4"/>
                            </a:gdLst>
                            <a:ahLst/>
                            <a:cxnLst>
                              <a:cxn ang="0">
                                <a:pos x="T0" y="T1"/>
                              </a:cxn>
                              <a:cxn ang="0">
                                <a:pos x="T2" y="T3"/>
                              </a:cxn>
                              <a:cxn ang="0">
                                <a:pos x="T4" y="T5"/>
                              </a:cxn>
                            </a:cxnLst>
                            <a:rect l="0" t="0" r="r" b="b"/>
                            <a:pathLst>
                              <a:path w="11" h="4">
                                <a:moveTo>
                                  <a:pt x="11" y="0"/>
                                </a:moveTo>
                                <a:lnTo>
                                  <a:pt x="7" y="1"/>
                                </a:lnTo>
                                <a:lnTo>
                                  <a:pt x="0" y="4"/>
                                </a:lnTo>
                              </a:path>
                            </a:pathLst>
                          </a:cu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1027" name="Line 845"/>
                        <wps:cNvCnPr/>
                        <wps:spPr bwMode="auto">
                          <a:xfrm flipH="1">
                            <a:off x="7049" y="6945"/>
                            <a:ext cx="17" cy="12"/>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28" name="Freeform 846"/>
                        <wps:cNvSpPr>
                          <a:spLocks/>
                        </wps:cNvSpPr>
                        <wps:spPr bwMode="auto">
                          <a:xfrm>
                            <a:off x="7021" y="6971"/>
                            <a:ext cx="13" cy="15"/>
                          </a:xfrm>
                          <a:custGeom>
                            <a:avLst/>
                            <a:gdLst>
                              <a:gd name="T0" fmla="*/ 8 w 8"/>
                              <a:gd name="T1" fmla="*/ 0 h 9"/>
                              <a:gd name="T2" fmla="*/ 3 w 8"/>
                              <a:gd name="T3" fmla="*/ 4 h 9"/>
                              <a:gd name="T4" fmla="*/ 0 w 8"/>
                              <a:gd name="T5" fmla="*/ 9 h 9"/>
                            </a:gdLst>
                            <a:ahLst/>
                            <a:cxnLst>
                              <a:cxn ang="0">
                                <a:pos x="T0" y="T1"/>
                              </a:cxn>
                              <a:cxn ang="0">
                                <a:pos x="T2" y="T3"/>
                              </a:cxn>
                              <a:cxn ang="0">
                                <a:pos x="T4" y="T5"/>
                              </a:cxn>
                            </a:cxnLst>
                            <a:rect l="0" t="0" r="r" b="b"/>
                            <a:pathLst>
                              <a:path w="8" h="9">
                                <a:moveTo>
                                  <a:pt x="8" y="0"/>
                                </a:moveTo>
                                <a:lnTo>
                                  <a:pt x="3" y="4"/>
                                </a:lnTo>
                                <a:lnTo>
                                  <a:pt x="0" y="9"/>
                                </a:lnTo>
                              </a:path>
                            </a:pathLst>
                          </a:cu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1029" name="Line 847"/>
                        <wps:cNvCnPr/>
                        <wps:spPr bwMode="auto">
                          <a:xfrm flipH="1">
                            <a:off x="7004" y="7003"/>
                            <a:ext cx="6" cy="18"/>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30" name="Freeform 848"/>
                        <wps:cNvSpPr>
                          <a:spLocks/>
                        </wps:cNvSpPr>
                        <wps:spPr bwMode="auto">
                          <a:xfrm>
                            <a:off x="6997" y="7041"/>
                            <a:ext cx="2" cy="20"/>
                          </a:xfrm>
                          <a:custGeom>
                            <a:avLst/>
                            <a:gdLst>
                              <a:gd name="T0" fmla="*/ 1 w 1"/>
                              <a:gd name="T1" fmla="*/ 0 h 12"/>
                              <a:gd name="T2" fmla="*/ 0 w 1"/>
                              <a:gd name="T3" fmla="*/ 9 h 12"/>
                              <a:gd name="T4" fmla="*/ 0 w 1"/>
                              <a:gd name="T5" fmla="*/ 12 h 12"/>
                            </a:gdLst>
                            <a:ahLst/>
                            <a:cxnLst>
                              <a:cxn ang="0">
                                <a:pos x="T0" y="T1"/>
                              </a:cxn>
                              <a:cxn ang="0">
                                <a:pos x="T2" y="T3"/>
                              </a:cxn>
                              <a:cxn ang="0">
                                <a:pos x="T4" y="T5"/>
                              </a:cxn>
                            </a:cxnLst>
                            <a:rect l="0" t="0" r="r" b="b"/>
                            <a:pathLst>
                              <a:path w="1" h="12">
                                <a:moveTo>
                                  <a:pt x="1" y="0"/>
                                </a:moveTo>
                                <a:lnTo>
                                  <a:pt x="0" y="9"/>
                                </a:lnTo>
                                <a:lnTo>
                                  <a:pt x="0" y="12"/>
                                </a:lnTo>
                              </a:path>
                            </a:pathLst>
                          </a:cu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1031" name="Line 849"/>
                        <wps:cNvCnPr/>
                        <wps:spPr bwMode="auto">
                          <a:xfrm>
                            <a:off x="6997" y="7082"/>
                            <a:ext cx="0" cy="2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32" name="Line 850"/>
                        <wps:cNvCnPr/>
                        <wps:spPr bwMode="auto">
                          <a:xfrm>
                            <a:off x="6997" y="7122"/>
                            <a:ext cx="0" cy="2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33" name="Line 851"/>
                        <wps:cNvCnPr/>
                        <wps:spPr bwMode="auto">
                          <a:xfrm>
                            <a:off x="6997" y="7162"/>
                            <a:ext cx="0" cy="2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34" name="Line 852"/>
                        <wps:cNvCnPr/>
                        <wps:spPr bwMode="auto">
                          <a:xfrm>
                            <a:off x="6997" y="7203"/>
                            <a:ext cx="0" cy="2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35" name="Freeform 853"/>
                        <wps:cNvSpPr>
                          <a:spLocks/>
                        </wps:cNvSpPr>
                        <wps:spPr bwMode="auto">
                          <a:xfrm>
                            <a:off x="6997" y="7243"/>
                            <a:ext cx="2" cy="20"/>
                          </a:xfrm>
                          <a:custGeom>
                            <a:avLst/>
                            <a:gdLst>
                              <a:gd name="T0" fmla="*/ 0 w 1"/>
                              <a:gd name="T1" fmla="*/ 0 h 12"/>
                              <a:gd name="T2" fmla="*/ 0 w 1"/>
                              <a:gd name="T3" fmla="*/ 2 h 12"/>
                              <a:gd name="T4" fmla="*/ 1 w 1"/>
                              <a:gd name="T5" fmla="*/ 12 h 12"/>
                            </a:gdLst>
                            <a:ahLst/>
                            <a:cxnLst>
                              <a:cxn ang="0">
                                <a:pos x="T0" y="T1"/>
                              </a:cxn>
                              <a:cxn ang="0">
                                <a:pos x="T2" y="T3"/>
                              </a:cxn>
                              <a:cxn ang="0">
                                <a:pos x="T4" y="T5"/>
                              </a:cxn>
                            </a:cxnLst>
                            <a:rect l="0" t="0" r="r" b="b"/>
                            <a:pathLst>
                              <a:path w="1" h="12">
                                <a:moveTo>
                                  <a:pt x="0" y="0"/>
                                </a:moveTo>
                                <a:lnTo>
                                  <a:pt x="0" y="2"/>
                                </a:lnTo>
                                <a:lnTo>
                                  <a:pt x="1" y="12"/>
                                </a:lnTo>
                              </a:path>
                            </a:pathLst>
                          </a:cu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1036" name="Freeform 854"/>
                        <wps:cNvSpPr>
                          <a:spLocks/>
                        </wps:cNvSpPr>
                        <wps:spPr bwMode="auto">
                          <a:xfrm>
                            <a:off x="7004" y="7283"/>
                            <a:ext cx="8" cy="19"/>
                          </a:xfrm>
                          <a:custGeom>
                            <a:avLst/>
                            <a:gdLst>
                              <a:gd name="T0" fmla="*/ 0 w 5"/>
                              <a:gd name="T1" fmla="*/ 0 h 11"/>
                              <a:gd name="T2" fmla="*/ 4 w 5"/>
                              <a:gd name="T3" fmla="*/ 10 h 11"/>
                              <a:gd name="T4" fmla="*/ 5 w 5"/>
                              <a:gd name="T5" fmla="*/ 11 h 11"/>
                            </a:gdLst>
                            <a:ahLst/>
                            <a:cxnLst>
                              <a:cxn ang="0">
                                <a:pos x="T0" y="T1"/>
                              </a:cxn>
                              <a:cxn ang="0">
                                <a:pos x="T2" y="T3"/>
                              </a:cxn>
                              <a:cxn ang="0">
                                <a:pos x="T4" y="T5"/>
                              </a:cxn>
                            </a:cxnLst>
                            <a:rect l="0" t="0" r="r" b="b"/>
                            <a:pathLst>
                              <a:path w="5" h="11">
                                <a:moveTo>
                                  <a:pt x="0" y="0"/>
                                </a:moveTo>
                                <a:lnTo>
                                  <a:pt x="4" y="10"/>
                                </a:lnTo>
                                <a:lnTo>
                                  <a:pt x="5" y="11"/>
                                </a:lnTo>
                              </a:path>
                            </a:pathLst>
                          </a:cu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1037" name="Freeform 855"/>
                        <wps:cNvSpPr>
                          <a:spLocks/>
                        </wps:cNvSpPr>
                        <wps:spPr bwMode="auto">
                          <a:xfrm>
                            <a:off x="7022" y="7319"/>
                            <a:ext cx="14" cy="15"/>
                          </a:xfrm>
                          <a:custGeom>
                            <a:avLst/>
                            <a:gdLst>
                              <a:gd name="T0" fmla="*/ 0 w 8"/>
                              <a:gd name="T1" fmla="*/ 0 h 9"/>
                              <a:gd name="T2" fmla="*/ 2 w 8"/>
                              <a:gd name="T3" fmla="*/ 3 h 9"/>
                              <a:gd name="T4" fmla="*/ 8 w 8"/>
                              <a:gd name="T5" fmla="*/ 9 h 9"/>
                            </a:gdLst>
                            <a:ahLst/>
                            <a:cxnLst>
                              <a:cxn ang="0">
                                <a:pos x="T0" y="T1"/>
                              </a:cxn>
                              <a:cxn ang="0">
                                <a:pos x="T2" y="T3"/>
                              </a:cxn>
                              <a:cxn ang="0">
                                <a:pos x="T4" y="T5"/>
                              </a:cxn>
                            </a:cxnLst>
                            <a:rect l="0" t="0" r="r" b="b"/>
                            <a:pathLst>
                              <a:path w="8" h="9">
                                <a:moveTo>
                                  <a:pt x="0" y="0"/>
                                </a:moveTo>
                                <a:lnTo>
                                  <a:pt x="2" y="3"/>
                                </a:lnTo>
                                <a:lnTo>
                                  <a:pt x="8" y="9"/>
                                </a:lnTo>
                              </a:path>
                            </a:pathLst>
                          </a:cu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1038" name="Line 856"/>
                        <wps:cNvCnPr/>
                        <wps:spPr bwMode="auto">
                          <a:xfrm>
                            <a:off x="7051" y="7347"/>
                            <a:ext cx="17" cy="1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39" name="Freeform 857"/>
                        <wps:cNvSpPr>
                          <a:spLocks/>
                        </wps:cNvSpPr>
                        <wps:spPr bwMode="auto">
                          <a:xfrm>
                            <a:off x="7086" y="7366"/>
                            <a:ext cx="21" cy="5"/>
                          </a:xfrm>
                          <a:custGeom>
                            <a:avLst/>
                            <a:gdLst>
                              <a:gd name="T0" fmla="*/ 0 w 12"/>
                              <a:gd name="T1" fmla="*/ 0 h 3"/>
                              <a:gd name="T2" fmla="*/ 6 w 12"/>
                              <a:gd name="T3" fmla="*/ 2 h 3"/>
                              <a:gd name="T4" fmla="*/ 12 w 12"/>
                              <a:gd name="T5" fmla="*/ 3 h 3"/>
                            </a:gdLst>
                            <a:ahLst/>
                            <a:cxnLst>
                              <a:cxn ang="0">
                                <a:pos x="T0" y="T1"/>
                              </a:cxn>
                              <a:cxn ang="0">
                                <a:pos x="T2" y="T3"/>
                              </a:cxn>
                              <a:cxn ang="0">
                                <a:pos x="T4" y="T5"/>
                              </a:cxn>
                            </a:cxnLst>
                            <a:rect l="0" t="0" r="r" b="b"/>
                            <a:pathLst>
                              <a:path w="12" h="3">
                                <a:moveTo>
                                  <a:pt x="0" y="0"/>
                                </a:moveTo>
                                <a:lnTo>
                                  <a:pt x="6" y="2"/>
                                </a:lnTo>
                                <a:lnTo>
                                  <a:pt x="12" y="3"/>
                                </a:lnTo>
                              </a:path>
                            </a:pathLst>
                          </a:cu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1040" name="Line 858"/>
                        <wps:cNvCnPr/>
                        <wps:spPr bwMode="auto">
                          <a:xfrm>
                            <a:off x="7127" y="7372"/>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43" name="Line 859"/>
                        <wps:cNvCnPr/>
                        <wps:spPr bwMode="auto">
                          <a:xfrm>
                            <a:off x="7168" y="7372"/>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45" name="Line 860"/>
                        <wps:cNvCnPr/>
                        <wps:spPr bwMode="auto">
                          <a:xfrm>
                            <a:off x="7207" y="7372"/>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46" name="Line 861"/>
                        <wps:cNvCnPr/>
                        <wps:spPr bwMode="auto">
                          <a:xfrm>
                            <a:off x="7248" y="7372"/>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47" name="Line 862"/>
                        <wps:cNvCnPr/>
                        <wps:spPr bwMode="auto">
                          <a:xfrm>
                            <a:off x="7288" y="7372"/>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55" name="Line 863"/>
                        <wps:cNvCnPr/>
                        <wps:spPr bwMode="auto">
                          <a:xfrm>
                            <a:off x="7329" y="7372"/>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56" name="Line 864"/>
                        <wps:cNvCnPr/>
                        <wps:spPr bwMode="auto">
                          <a:xfrm>
                            <a:off x="7369" y="7372"/>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57" name="Line 865"/>
                        <wps:cNvCnPr/>
                        <wps:spPr bwMode="auto">
                          <a:xfrm>
                            <a:off x="7410" y="7372"/>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58" name="Line 866"/>
                        <wps:cNvCnPr/>
                        <wps:spPr bwMode="auto">
                          <a:xfrm>
                            <a:off x="7450" y="7372"/>
                            <a:ext cx="21"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59" name="Line 867"/>
                        <wps:cNvCnPr/>
                        <wps:spPr bwMode="auto">
                          <a:xfrm>
                            <a:off x="7491" y="7372"/>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60" name="Line 868"/>
                        <wps:cNvCnPr/>
                        <wps:spPr bwMode="auto">
                          <a:xfrm>
                            <a:off x="7531" y="7372"/>
                            <a:ext cx="21"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61" name="Line 869"/>
                        <wps:cNvCnPr/>
                        <wps:spPr bwMode="auto">
                          <a:xfrm>
                            <a:off x="7572" y="7372"/>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62" name="Line 870"/>
                        <wps:cNvCnPr/>
                        <wps:spPr bwMode="auto">
                          <a:xfrm>
                            <a:off x="7612" y="7372"/>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63" name="Line 871"/>
                        <wps:cNvCnPr/>
                        <wps:spPr bwMode="auto">
                          <a:xfrm>
                            <a:off x="7652" y="7372"/>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64" name="Line 872"/>
                        <wps:cNvCnPr/>
                        <wps:spPr bwMode="auto">
                          <a:xfrm>
                            <a:off x="7692" y="7372"/>
                            <a:ext cx="21"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65" name="Line 873"/>
                        <wps:cNvCnPr/>
                        <wps:spPr bwMode="auto">
                          <a:xfrm>
                            <a:off x="7733" y="7372"/>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66" name="Line 874"/>
                        <wps:cNvCnPr/>
                        <wps:spPr bwMode="auto">
                          <a:xfrm>
                            <a:off x="7774" y="7372"/>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67" name="Line 875"/>
                        <wps:cNvCnPr/>
                        <wps:spPr bwMode="auto">
                          <a:xfrm>
                            <a:off x="7814" y="7372"/>
                            <a:ext cx="20" cy="0"/>
                          </a:xfrm>
                          <a:prstGeom prst="line">
                            <a:avLst/>
                          </a:prstGeom>
                          <a:noFill/>
                          <a:ln w="63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68" name="Rectangle 876"/>
                        <wps:cNvSpPr>
                          <a:spLocks noChangeArrowheads="1"/>
                        </wps:cNvSpPr>
                        <wps:spPr bwMode="auto">
                          <a:xfrm>
                            <a:off x="7100" y="6940"/>
                            <a:ext cx="762"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43C3C73E" w14:textId="77777777" w:rsidR="00157356" w:rsidRDefault="00157356" w:rsidP="00F65072">
                              <w:r>
                                <w:rPr>
                                  <w:rFonts w:ascii="Gill Sans MT" w:hAnsi="Gill Sans MT" w:cs="Gill Sans MT"/>
                                  <w:color w:val="000000"/>
                                  <w:sz w:val="16"/>
                                  <w:szCs w:val="16"/>
                                </w:rPr>
                                <w:t>DataSource</w:t>
                              </w:r>
                            </w:p>
                          </w:txbxContent>
                        </wps:txbx>
                        <wps:bodyPr rot="0" vert="horz" wrap="none" lIns="0" tIns="0" rIns="0" bIns="0" anchor="t" anchorCtr="0" upright="1">
                          <a:spAutoFit/>
                        </wps:bodyPr>
                      </wps:wsp>
                      <wps:wsp>
                        <wps:cNvPr id="1069" name="Rectangle 877"/>
                        <wps:cNvSpPr>
                          <a:spLocks noChangeArrowheads="1"/>
                        </wps:cNvSpPr>
                        <wps:spPr bwMode="auto">
                          <a:xfrm>
                            <a:off x="7248" y="7142"/>
                            <a:ext cx="480"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1E3E2AE" w14:textId="77777777" w:rsidR="00157356" w:rsidRDefault="00157356" w:rsidP="00F65072">
                              <w:r>
                                <w:rPr>
                                  <w:rFonts w:ascii="Gill Sans MT" w:hAnsi="Gill Sans MT" w:cs="Gill Sans MT"/>
                                  <w:color w:val="000000"/>
                                  <w:sz w:val="16"/>
                                  <w:szCs w:val="16"/>
                                </w:rPr>
                                <w:t>schema</w:t>
                              </w:r>
                            </w:p>
                          </w:txbxContent>
                        </wps:txbx>
                        <wps:bodyPr rot="0" vert="horz" wrap="none" lIns="0" tIns="0" rIns="0" bIns="0" anchor="t" anchorCtr="0" upright="1">
                          <a:spAutoFit/>
                        </wps:bodyPr>
                      </wps:wsp>
                      <wps:wsp>
                        <wps:cNvPr id="1070" name="Line 878"/>
                        <wps:cNvCnPr/>
                        <wps:spPr bwMode="auto">
                          <a:xfrm>
                            <a:off x="6721" y="7677"/>
                            <a:ext cx="60" cy="0"/>
                          </a:xfrm>
                          <a:prstGeom prst="line">
                            <a:avLst/>
                          </a:prstGeom>
                          <a:noFill/>
                          <a:ln w="1905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71" name="Line 879"/>
                        <wps:cNvCnPr/>
                        <wps:spPr bwMode="auto">
                          <a:xfrm>
                            <a:off x="6842" y="7677"/>
                            <a:ext cx="60" cy="0"/>
                          </a:xfrm>
                          <a:prstGeom prst="line">
                            <a:avLst/>
                          </a:prstGeom>
                          <a:noFill/>
                          <a:ln w="1905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72" name="Line 880"/>
                        <wps:cNvCnPr/>
                        <wps:spPr bwMode="auto">
                          <a:xfrm>
                            <a:off x="6963" y="7677"/>
                            <a:ext cx="61" cy="0"/>
                          </a:xfrm>
                          <a:prstGeom prst="line">
                            <a:avLst/>
                          </a:prstGeom>
                          <a:noFill/>
                          <a:ln w="1905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73" name="Line 881"/>
                        <wps:cNvCnPr/>
                        <wps:spPr bwMode="auto">
                          <a:xfrm>
                            <a:off x="7085" y="7677"/>
                            <a:ext cx="61" cy="0"/>
                          </a:xfrm>
                          <a:prstGeom prst="line">
                            <a:avLst/>
                          </a:prstGeom>
                          <a:noFill/>
                          <a:ln w="1905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74" name="Line 882"/>
                        <wps:cNvCnPr/>
                        <wps:spPr bwMode="auto">
                          <a:xfrm>
                            <a:off x="7205" y="7677"/>
                            <a:ext cx="61" cy="0"/>
                          </a:xfrm>
                          <a:prstGeom prst="line">
                            <a:avLst/>
                          </a:prstGeom>
                          <a:noFill/>
                          <a:ln w="1905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75" name="Line 883"/>
                        <wps:cNvCnPr/>
                        <wps:spPr bwMode="auto">
                          <a:xfrm>
                            <a:off x="7327" y="7677"/>
                            <a:ext cx="61" cy="0"/>
                          </a:xfrm>
                          <a:prstGeom prst="line">
                            <a:avLst/>
                          </a:prstGeom>
                          <a:noFill/>
                          <a:ln w="1905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81" name="Freeform 884"/>
                        <wps:cNvSpPr>
                          <a:spLocks/>
                        </wps:cNvSpPr>
                        <wps:spPr bwMode="auto">
                          <a:xfrm>
                            <a:off x="7449" y="7677"/>
                            <a:ext cx="59" cy="1"/>
                          </a:xfrm>
                          <a:custGeom>
                            <a:avLst/>
                            <a:gdLst>
                              <a:gd name="T0" fmla="*/ 0 w 35"/>
                              <a:gd name="T1" fmla="*/ 0 h 1"/>
                              <a:gd name="T2" fmla="*/ 35 w 35"/>
                              <a:gd name="T3" fmla="*/ 0 h 1"/>
                              <a:gd name="T4" fmla="*/ 35 w 35"/>
                              <a:gd name="T5" fmla="*/ 1 h 1"/>
                            </a:gdLst>
                            <a:ahLst/>
                            <a:cxnLst>
                              <a:cxn ang="0">
                                <a:pos x="T0" y="T1"/>
                              </a:cxn>
                              <a:cxn ang="0">
                                <a:pos x="T2" y="T3"/>
                              </a:cxn>
                              <a:cxn ang="0">
                                <a:pos x="T4" y="T5"/>
                              </a:cxn>
                            </a:cxnLst>
                            <a:rect l="0" t="0" r="r" b="b"/>
                            <a:pathLst>
                              <a:path w="35" h="1">
                                <a:moveTo>
                                  <a:pt x="0" y="0"/>
                                </a:moveTo>
                                <a:lnTo>
                                  <a:pt x="35" y="0"/>
                                </a:lnTo>
                                <a:lnTo>
                                  <a:pt x="35" y="1"/>
                                </a:lnTo>
                              </a:path>
                            </a:pathLst>
                          </a:custGeom>
                          <a:noFill/>
                          <a:ln w="1905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1082" name="Freeform 885"/>
                        <wps:cNvSpPr>
                          <a:spLocks/>
                        </wps:cNvSpPr>
                        <wps:spPr bwMode="auto">
                          <a:xfrm>
                            <a:off x="7508" y="7739"/>
                            <a:ext cx="28" cy="32"/>
                          </a:xfrm>
                          <a:custGeom>
                            <a:avLst/>
                            <a:gdLst>
                              <a:gd name="T0" fmla="*/ 0 w 17"/>
                              <a:gd name="T1" fmla="*/ 0 h 19"/>
                              <a:gd name="T2" fmla="*/ 0 w 17"/>
                              <a:gd name="T3" fmla="*/ 19 h 19"/>
                              <a:gd name="T4" fmla="*/ 17 w 17"/>
                              <a:gd name="T5" fmla="*/ 19 h 19"/>
                            </a:gdLst>
                            <a:ahLst/>
                            <a:cxnLst>
                              <a:cxn ang="0">
                                <a:pos x="T0" y="T1"/>
                              </a:cxn>
                              <a:cxn ang="0">
                                <a:pos x="T2" y="T3"/>
                              </a:cxn>
                              <a:cxn ang="0">
                                <a:pos x="T4" y="T5"/>
                              </a:cxn>
                            </a:cxnLst>
                            <a:rect l="0" t="0" r="r" b="b"/>
                            <a:pathLst>
                              <a:path w="17" h="19">
                                <a:moveTo>
                                  <a:pt x="0" y="0"/>
                                </a:moveTo>
                                <a:lnTo>
                                  <a:pt x="0" y="19"/>
                                </a:lnTo>
                                <a:lnTo>
                                  <a:pt x="17" y="19"/>
                                </a:lnTo>
                              </a:path>
                            </a:pathLst>
                          </a:custGeom>
                          <a:noFill/>
                          <a:ln w="1905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1083" name="Line 886"/>
                        <wps:cNvCnPr/>
                        <wps:spPr bwMode="auto">
                          <a:xfrm>
                            <a:off x="7597" y="7771"/>
                            <a:ext cx="60" cy="0"/>
                          </a:xfrm>
                          <a:prstGeom prst="line">
                            <a:avLst/>
                          </a:prstGeom>
                          <a:noFill/>
                          <a:ln w="1905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84" name="Line 887"/>
                        <wps:cNvCnPr/>
                        <wps:spPr bwMode="auto">
                          <a:xfrm>
                            <a:off x="7718" y="7771"/>
                            <a:ext cx="61" cy="0"/>
                          </a:xfrm>
                          <a:prstGeom prst="line">
                            <a:avLst/>
                          </a:prstGeom>
                          <a:noFill/>
                          <a:ln w="1905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85" name="Line 888"/>
                        <wps:cNvCnPr/>
                        <wps:spPr bwMode="auto">
                          <a:xfrm>
                            <a:off x="7839" y="7771"/>
                            <a:ext cx="61" cy="0"/>
                          </a:xfrm>
                          <a:prstGeom prst="line">
                            <a:avLst/>
                          </a:prstGeom>
                          <a:noFill/>
                          <a:ln w="1905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86" name="Line 889"/>
                        <wps:cNvCnPr/>
                        <wps:spPr bwMode="auto">
                          <a:xfrm>
                            <a:off x="7961" y="7771"/>
                            <a:ext cx="61" cy="0"/>
                          </a:xfrm>
                          <a:prstGeom prst="line">
                            <a:avLst/>
                          </a:prstGeom>
                          <a:noFill/>
                          <a:ln w="1905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87" name="Line 890"/>
                        <wps:cNvCnPr/>
                        <wps:spPr bwMode="auto">
                          <a:xfrm>
                            <a:off x="8082" y="7771"/>
                            <a:ext cx="60" cy="0"/>
                          </a:xfrm>
                          <a:prstGeom prst="line">
                            <a:avLst/>
                          </a:prstGeom>
                          <a:noFill/>
                          <a:ln w="1905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84" name="Line 891"/>
                        <wps:cNvCnPr/>
                        <wps:spPr bwMode="auto">
                          <a:xfrm>
                            <a:off x="8203" y="7771"/>
                            <a:ext cx="61" cy="0"/>
                          </a:xfrm>
                          <a:prstGeom prst="line">
                            <a:avLst/>
                          </a:prstGeom>
                          <a:noFill/>
                          <a:ln w="1905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85" name="Freeform 892"/>
                        <wps:cNvSpPr>
                          <a:spLocks/>
                        </wps:cNvSpPr>
                        <wps:spPr bwMode="auto">
                          <a:xfrm>
                            <a:off x="6623" y="7621"/>
                            <a:ext cx="111" cy="111"/>
                          </a:xfrm>
                          <a:custGeom>
                            <a:avLst/>
                            <a:gdLst>
                              <a:gd name="T0" fmla="*/ 111 w 111"/>
                              <a:gd name="T1" fmla="*/ 111 h 111"/>
                              <a:gd name="T2" fmla="*/ 0 w 111"/>
                              <a:gd name="T3" fmla="*/ 56 h 111"/>
                              <a:gd name="T4" fmla="*/ 111 w 111"/>
                              <a:gd name="T5" fmla="*/ 0 h 111"/>
                              <a:gd name="T6" fmla="*/ 111 w 111"/>
                              <a:gd name="T7" fmla="*/ 111 h 111"/>
                            </a:gdLst>
                            <a:ahLst/>
                            <a:cxnLst>
                              <a:cxn ang="0">
                                <a:pos x="T0" y="T1"/>
                              </a:cxn>
                              <a:cxn ang="0">
                                <a:pos x="T2" y="T3"/>
                              </a:cxn>
                              <a:cxn ang="0">
                                <a:pos x="T4" y="T5"/>
                              </a:cxn>
                              <a:cxn ang="0">
                                <a:pos x="T6" y="T7"/>
                              </a:cxn>
                            </a:cxnLst>
                            <a:rect l="0" t="0" r="r" b="b"/>
                            <a:pathLst>
                              <a:path w="111" h="111">
                                <a:moveTo>
                                  <a:pt x="111" y="111"/>
                                </a:moveTo>
                                <a:lnTo>
                                  <a:pt x="0" y="56"/>
                                </a:lnTo>
                                <a:lnTo>
                                  <a:pt x="111" y="0"/>
                                </a:lnTo>
                                <a:lnTo>
                                  <a:pt x="111" y="111"/>
                                </a:lnTo>
                                <a:close/>
                              </a:path>
                            </a:pathLst>
                          </a:cu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86" name="Freeform 893"/>
                        <wps:cNvSpPr>
                          <a:spLocks/>
                        </wps:cNvSpPr>
                        <wps:spPr bwMode="auto">
                          <a:xfrm>
                            <a:off x="8249" y="7715"/>
                            <a:ext cx="111" cy="111"/>
                          </a:xfrm>
                          <a:custGeom>
                            <a:avLst/>
                            <a:gdLst>
                              <a:gd name="T0" fmla="*/ 0 w 111"/>
                              <a:gd name="T1" fmla="*/ 0 h 111"/>
                              <a:gd name="T2" fmla="*/ 111 w 111"/>
                              <a:gd name="T3" fmla="*/ 56 h 111"/>
                              <a:gd name="T4" fmla="*/ 0 w 111"/>
                              <a:gd name="T5" fmla="*/ 111 h 111"/>
                              <a:gd name="T6" fmla="*/ 0 w 111"/>
                              <a:gd name="T7" fmla="*/ 0 h 111"/>
                            </a:gdLst>
                            <a:ahLst/>
                            <a:cxnLst>
                              <a:cxn ang="0">
                                <a:pos x="T0" y="T1"/>
                              </a:cxn>
                              <a:cxn ang="0">
                                <a:pos x="T2" y="T3"/>
                              </a:cxn>
                              <a:cxn ang="0">
                                <a:pos x="T4" y="T5"/>
                              </a:cxn>
                              <a:cxn ang="0">
                                <a:pos x="T6" y="T7"/>
                              </a:cxn>
                            </a:cxnLst>
                            <a:rect l="0" t="0" r="r" b="b"/>
                            <a:pathLst>
                              <a:path w="111" h="111">
                                <a:moveTo>
                                  <a:pt x="0" y="0"/>
                                </a:moveTo>
                                <a:lnTo>
                                  <a:pt x="111" y="56"/>
                                </a:lnTo>
                                <a:lnTo>
                                  <a:pt x="0" y="111"/>
                                </a:lnTo>
                                <a:lnTo>
                                  <a:pt x="0" y="0"/>
                                </a:lnTo>
                                <a:close/>
                              </a:path>
                            </a:pathLst>
                          </a:cu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87" name="Line 894"/>
                        <wps:cNvCnPr/>
                        <wps:spPr bwMode="auto">
                          <a:xfrm>
                            <a:off x="6701" y="7656"/>
                            <a:ext cx="60" cy="0"/>
                          </a:xfrm>
                          <a:prstGeom prst="line">
                            <a:avLst/>
                          </a:prstGeom>
                          <a:noFill/>
                          <a:ln w="190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88" name="Line 895"/>
                        <wps:cNvCnPr/>
                        <wps:spPr bwMode="auto">
                          <a:xfrm>
                            <a:off x="6821" y="7656"/>
                            <a:ext cx="61" cy="0"/>
                          </a:xfrm>
                          <a:prstGeom prst="line">
                            <a:avLst/>
                          </a:prstGeom>
                          <a:noFill/>
                          <a:ln w="190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89" name="Line 896"/>
                        <wps:cNvCnPr/>
                        <wps:spPr bwMode="auto">
                          <a:xfrm>
                            <a:off x="6943" y="7656"/>
                            <a:ext cx="61" cy="0"/>
                          </a:xfrm>
                          <a:prstGeom prst="line">
                            <a:avLst/>
                          </a:prstGeom>
                          <a:noFill/>
                          <a:ln w="190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90" name="Line 897"/>
                        <wps:cNvCnPr/>
                        <wps:spPr bwMode="auto">
                          <a:xfrm>
                            <a:off x="7064" y="7656"/>
                            <a:ext cx="61" cy="0"/>
                          </a:xfrm>
                          <a:prstGeom prst="line">
                            <a:avLst/>
                          </a:prstGeom>
                          <a:noFill/>
                          <a:ln w="190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91" name="Line 898"/>
                        <wps:cNvCnPr/>
                        <wps:spPr bwMode="auto">
                          <a:xfrm>
                            <a:off x="7186" y="7656"/>
                            <a:ext cx="60" cy="0"/>
                          </a:xfrm>
                          <a:prstGeom prst="line">
                            <a:avLst/>
                          </a:prstGeom>
                          <a:noFill/>
                          <a:ln w="190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92" name="Line 899"/>
                        <wps:cNvCnPr/>
                        <wps:spPr bwMode="auto">
                          <a:xfrm>
                            <a:off x="7307" y="7656"/>
                            <a:ext cx="60" cy="0"/>
                          </a:xfrm>
                          <a:prstGeom prst="line">
                            <a:avLst/>
                          </a:prstGeom>
                          <a:noFill/>
                          <a:ln w="190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93" name="Freeform 900"/>
                        <wps:cNvSpPr>
                          <a:spLocks/>
                        </wps:cNvSpPr>
                        <wps:spPr bwMode="auto">
                          <a:xfrm>
                            <a:off x="7428" y="7656"/>
                            <a:ext cx="59" cy="2"/>
                          </a:xfrm>
                          <a:custGeom>
                            <a:avLst/>
                            <a:gdLst>
                              <a:gd name="T0" fmla="*/ 0 w 35"/>
                              <a:gd name="T1" fmla="*/ 0 h 1"/>
                              <a:gd name="T2" fmla="*/ 35 w 35"/>
                              <a:gd name="T3" fmla="*/ 0 h 1"/>
                              <a:gd name="T4" fmla="*/ 35 w 35"/>
                              <a:gd name="T5" fmla="*/ 1 h 1"/>
                            </a:gdLst>
                            <a:ahLst/>
                            <a:cxnLst>
                              <a:cxn ang="0">
                                <a:pos x="T0" y="T1"/>
                              </a:cxn>
                              <a:cxn ang="0">
                                <a:pos x="T2" y="T3"/>
                              </a:cxn>
                              <a:cxn ang="0">
                                <a:pos x="T4" y="T5"/>
                              </a:cxn>
                            </a:cxnLst>
                            <a:rect l="0" t="0" r="r" b="b"/>
                            <a:pathLst>
                              <a:path w="35" h="1">
                                <a:moveTo>
                                  <a:pt x="0" y="0"/>
                                </a:moveTo>
                                <a:lnTo>
                                  <a:pt x="35" y="0"/>
                                </a:lnTo>
                                <a:lnTo>
                                  <a:pt x="35" y="1"/>
                                </a:lnTo>
                              </a:path>
                            </a:pathLst>
                          </a:custGeom>
                          <a:noFill/>
                          <a:ln w="190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1194" name="Freeform 901"/>
                        <wps:cNvSpPr>
                          <a:spLocks/>
                        </wps:cNvSpPr>
                        <wps:spPr bwMode="auto">
                          <a:xfrm>
                            <a:off x="7487" y="7719"/>
                            <a:ext cx="29" cy="32"/>
                          </a:xfrm>
                          <a:custGeom>
                            <a:avLst/>
                            <a:gdLst>
                              <a:gd name="T0" fmla="*/ 0 w 17"/>
                              <a:gd name="T1" fmla="*/ 0 h 19"/>
                              <a:gd name="T2" fmla="*/ 0 w 17"/>
                              <a:gd name="T3" fmla="*/ 19 h 19"/>
                              <a:gd name="T4" fmla="*/ 17 w 17"/>
                              <a:gd name="T5" fmla="*/ 19 h 19"/>
                            </a:gdLst>
                            <a:ahLst/>
                            <a:cxnLst>
                              <a:cxn ang="0">
                                <a:pos x="T0" y="T1"/>
                              </a:cxn>
                              <a:cxn ang="0">
                                <a:pos x="T2" y="T3"/>
                              </a:cxn>
                              <a:cxn ang="0">
                                <a:pos x="T4" y="T5"/>
                              </a:cxn>
                            </a:cxnLst>
                            <a:rect l="0" t="0" r="r" b="b"/>
                            <a:pathLst>
                              <a:path w="17" h="19">
                                <a:moveTo>
                                  <a:pt x="0" y="0"/>
                                </a:moveTo>
                                <a:lnTo>
                                  <a:pt x="0" y="19"/>
                                </a:lnTo>
                                <a:lnTo>
                                  <a:pt x="17" y="19"/>
                                </a:lnTo>
                              </a:path>
                            </a:pathLst>
                          </a:custGeom>
                          <a:noFill/>
                          <a:ln w="190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1195" name="Line 902"/>
                        <wps:cNvCnPr/>
                        <wps:spPr bwMode="auto">
                          <a:xfrm>
                            <a:off x="7577" y="7751"/>
                            <a:ext cx="60" cy="0"/>
                          </a:xfrm>
                          <a:prstGeom prst="line">
                            <a:avLst/>
                          </a:prstGeom>
                          <a:noFill/>
                          <a:ln w="190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96" name="Line 903"/>
                        <wps:cNvCnPr/>
                        <wps:spPr bwMode="auto">
                          <a:xfrm>
                            <a:off x="7698" y="7751"/>
                            <a:ext cx="60" cy="0"/>
                          </a:xfrm>
                          <a:prstGeom prst="line">
                            <a:avLst/>
                          </a:prstGeom>
                          <a:noFill/>
                          <a:ln w="190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97" name="Line 904"/>
                        <wps:cNvCnPr/>
                        <wps:spPr bwMode="auto">
                          <a:xfrm>
                            <a:off x="7819" y="7751"/>
                            <a:ext cx="61" cy="0"/>
                          </a:xfrm>
                          <a:prstGeom prst="line">
                            <a:avLst/>
                          </a:prstGeom>
                          <a:noFill/>
                          <a:ln w="190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98" name="Line 905"/>
                        <wps:cNvCnPr/>
                        <wps:spPr bwMode="auto">
                          <a:xfrm>
                            <a:off x="7941" y="7751"/>
                            <a:ext cx="61" cy="0"/>
                          </a:xfrm>
                          <a:prstGeom prst="line">
                            <a:avLst/>
                          </a:prstGeom>
                          <a:noFill/>
                          <a:ln w="190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99" name="Line 906"/>
                        <wps:cNvCnPr/>
                        <wps:spPr bwMode="auto">
                          <a:xfrm>
                            <a:off x="8061" y="7751"/>
                            <a:ext cx="61" cy="0"/>
                          </a:xfrm>
                          <a:prstGeom prst="line">
                            <a:avLst/>
                          </a:prstGeom>
                          <a:noFill/>
                          <a:ln w="190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200" name="Line 907"/>
                        <wps:cNvCnPr/>
                        <wps:spPr bwMode="auto">
                          <a:xfrm>
                            <a:off x="8183" y="7751"/>
                            <a:ext cx="61" cy="0"/>
                          </a:xfrm>
                          <a:prstGeom prst="line">
                            <a:avLst/>
                          </a:prstGeom>
                          <a:noFill/>
                          <a:ln w="190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201" name="Freeform 908"/>
                        <wps:cNvSpPr>
                          <a:spLocks/>
                        </wps:cNvSpPr>
                        <wps:spPr bwMode="auto">
                          <a:xfrm>
                            <a:off x="6603" y="7599"/>
                            <a:ext cx="111" cy="113"/>
                          </a:xfrm>
                          <a:custGeom>
                            <a:avLst/>
                            <a:gdLst>
                              <a:gd name="T0" fmla="*/ 111 w 111"/>
                              <a:gd name="T1" fmla="*/ 113 h 113"/>
                              <a:gd name="T2" fmla="*/ 0 w 111"/>
                              <a:gd name="T3" fmla="*/ 57 h 113"/>
                              <a:gd name="T4" fmla="*/ 111 w 111"/>
                              <a:gd name="T5" fmla="*/ 0 h 113"/>
                              <a:gd name="T6" fmla="*/ 111 w 111"/>
                              <a:gd name="T7" fmla="*/ 113 h 113"/>
                            </a:gdLst>
                            <a:ahLst/>
                            <a:cxnLst>
                              <a:cxn ang="0">
                                <a:pos x="T0" y="T1"/>
                              </a:cxn>
                              <a:cxn ang="0">
                                <a:pos x="T2" y="T3"/>
                              </a:cxn>
                              <a:cxn ang="0">
                                <a:pos x="T4" y="T5"/>
                              </a:cxn>
                              <a:cxn ang="0">
                                <a:pos x="T6" y="T7"/>
                              </a:cxn>
                            </a:cxnLst>
                            <a:rect l="0" t="0" r="r" b="b"/>
                            <a:pathLst>
                              <a:path w="111" h="113">
                                <a:moveTo>
                                  <a:pt x="111" y="113"/>
                                </a:moveTo>
                                <a:lnTo>
                                  <a:pt x="0" y="57"/>
                                </a:lnTo>
                                <a:lnTo>
                                  <a:pt x="111" y="0"/>
                                </a:lnTo>
                                <a:lnTo>
                                  <a:pt x="111" y="113"/>
                                </a:lnTo>
                                <a:close/>
                              </a:path>
                            </a:pathLst>
                          </a:custGeom>
                          <a:solidFill>
                            <a:srgbClr val="75A5B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02" name="Freeform 909"/>
                        <wps:cNvSpPr>
                          <a:spLocks/>
                        </wps:cNvSpPr>
                        <wps:spPr bwMode="auto">
                          <a:xfrm>
                            <a:off x="8229" y="7695"/>
                            <a:ext cx="111" cy="111"/>
                          </a:xfrm>
                          <a:custGeom>
                            <a:avLst/>
                            <a:gdLst>
                              <a:gd name="T0" fmla="*/ 0 w 111"/>
                              <a:gd name="T1" fmla="*/ 0 h 111"/>
                              <a:gd name="T2" fmla="*/ 111 w 111"/>
                              <a:gd name="T3" fmla="*/ 56 h 111"/>
                              <a:gd name="T4" fmla="*/ 0 w 111"/>
                              <a:gd name="T5" fmla="*/ 111 h 111"/>
                              <a:gd name="T6" fmla="*/ 0 w 111"/>
                              <a:gd name="T7" fmla="*/ 0 h 111"/>
                            </a:gdLst>
                            <a:ahLst/>
                            <a:cxnLst>
                              <a:cxn ang="0">
                                <a:pos x="T0" y="T1"/>
                              </a:cxn>
                              <a:cxn ang="0">
                                <a:pos x="T2" y="T3"/>
                              </a:cxn>
                              <a:cxn ang="0">
                                <a:pos x="T4" y="T5"/>
                              </a:cxn>
                              <a:cxn ang="0">
                                <a:pos x="T6" y="T7"/>
                              </a:cxn>
                            </a:cxnLst>
                            <a:rect l="0" t="0" r="r" b="b"/>
                            <a:pathLst>
                              <a:path w="111" h="111">
                                <a:moveTo>
                                  <a:pt x="0" y="0"/>
                                </a:moveTo>
                                <a:lnTo>
                                  <a:pt x="111" y="56"/>
                                </a:lnTo>
                                <a:lnTo>
                                  <a:pt x="0" y="111"/>
                                </a:lnTo>
                                <a:lnTo>
                                  <a:pt x="0" y="0"/>
                                </a:lnTo>
                                <a:close/>
                              </a:path>
                            </a:pathLst>
                          </a:custGeom>
                          <a:solidFill>
                            <a:srgbClr val="75A5B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03" name="Line 910"/>
                        <wps:cNvCnPr/>
                        <wps:spPr bwMode="auto">
                          <a:xfrm flipV="1">
                            <a:off x="7508" y="7646"/>
                            <a:ext cx="0" cy="61"/>
                          </a:xfrm>
                          <a:prstGeom prst="line">
                            <a:avLst/>
                          </a:prstGeom>
                          <a:noFill/>
                          <a:ln w="1905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205" name="Line 911"/>
                        <wps:cNvCnPr/>
                        <wps:spPr bwMode="auto">
                          <a:xfrm flipV="1">
                            <a:off x="7508" y="7525"/>
                            <a:ext cx="0" cy="61"/>
                          </a:xfrm>
                          <a:prstGeom prst="line">
                            <a:avLst/>
                          </a:prstGeom>
                          <a:noFill/>
                          <a:ln w="1905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206" name="Line 912"/>
                        <wps:cNvCnPr/>
                        <wps:spPr bwMode="auto">
                          <a:xfrm flipV="1">
                            <a:off x="7508" y="7404"/>
                            <a:ext cx="0" cy="61"/>
                          </a:xfrm>
                          <a:prstGeom prst="line">
                            <a:avLst/>
                          </a:prstGeom>
                          <a:noFill/>
                          <a:ln w="19050">
                            <a:solidFill>
                              <a:srgbClr val="C0C0C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207" name="Line 913"/>
                        <wps:cNvCnPr/>
                        <wps:spPr bwMode="auto">
                          <a:xfrm flipV="1">
                            <a:off x="7487" y="7626"/>
                            <a:ext cx="0" cy="61"/>
                          </a:xfrm>
                          <a:prstGeom prst="line">
                            <a:avLst/>
                          </a:prstGeom>
                          <a:noFill/>
                          <a:ln w="190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208" name="Line 914"/>
                        <wps:cNvCnPr/>
                        <wps:spPr bwMode="auto">
                          <a:xfrm flipV="1">
                            <a:off x="7487" y="7505"/>
                            <a:ext cx="0" cy="61"/>
                          </a:xfrm>
                          <a:prstGeom prst="line">
                            <a:avLst/>
                          </a:prstGeom>
                          <a:noFill/>
                          <a:ln w="190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209" name="Line 915"/>
                        <wps:cNvCnPr/>
                        <wps:spPr bwMode="auto">
                          <a:xfrm flipV="1">
                            <a:off x="7487" y="7384"/>
                            <a:ext cx="0" cy="61"/>
                          </a:xfrm>
                          <a:prstGeom prst="line">
                            <a:avLst/>
                          </a:prstGeom>
                          <a:noFill/>
                          <a:ln w="19050">
                            <a:solidFill>
                              <a:srgbClr val="75A5B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210" name="Rectangle 916"/>
                        <wps:cNvSpPr>
                          <a:spLocks noChangeArrowheads="1"/>
                        </wps:cNvSpPr>
                        <wps:spPr bwMode="auto">
                          <a:xfrm>
                            <a:off x="7161" y="8241"/>
                            <a:ext cx="620"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BC79A31" w14:textId="77777777" w:rsidR="00157356" w:rsidRDefault="00157356" w:rsidP="00F65072">
                              <w:r>
                                <w:rPr>
                                  <w:rFonts w:ascii="Gill Sans MT" w:hAnsi="Gill Sans MT" w:cs="Gill Sans MT"/>
                                  <w:color w:val="000000"/>
                                  <w:sz w:val="16"/>
                                  <w:szCs w:val="16"/>
                                </w:rPr>
                                <w:t>XMLHttp</w:t>
                              </w:r>
                            </w:p>
                          </w:txbxContent>
                        </wps:txbx>
                        <wps:bodyPr rot="0" vert="horz" wrap="none" lIns="0" tIns="0" rIns="0" bIns="0" anchor="t" anchorCtr="0" upright="1">
                          <a:spAutoFit/>
                        </wps:bodyPr>
                      </wps:wsp>
                      <wps:wsp>
                        <wps:cNvPr id="1211" name="Freeform 917"/>
                        <wps:cNvSpPr>
                          <a:spLocks/>
                        </wps:cNvSpPr>
                        <wps:spPr bwMode="auto">
                          <a:xfrm>
                            <a:off x="8340" y="7351"/>
                            <a:ext cx="2150" cy="562"/>
                          </a:xfrm>
                          <a:custGeom>
                            <a:avLst/>
                            <a:gdLst>
                              <a:gd name="T0" fmla="*/ 2028 w 2155"/>
                              <a:gd name="T1" fmla="*/ 378 h 378"/>
                              <a:gd name="T2" fmla="*/ 2055 w 2155"/>
                              <a:gd name="T3" fmla="*/ 374 h 378"/>
                              <a:gd name="T4" fmla="*/ 2082 w 2155"/>
                              <a:gd name="T5" fmla="*/ 366 h 378"/>
                              <a:gd name="T6" fmla="*/ 2106 w 2155"/>
                              <a:gd name="T7" fmla="*/ 351 h 378"/>
                              <a:gd name="T8" fmla="*/ 2126 w 2155"/>
                              <a:gd name="T9" fmla="*/ 331 h 378"/>
                              <a:gd name="T10" fmla="*/ 2142 w 2155"/>
                              <a:gd name="T11" fmla="*/ 307 h 378"/>
                              <a:gd name="T12" fmla="*/ 2152 w 2155"/>
                              <a:gd name="T13" fmla="*/ 280 h 378"/>
                              <a:gd name="T14" fmla="*/ 2155 w 2155"/>
                              <a:gd name="T15" fmla="*/ 252 h 378"/>
                              <a:gd name="T16" fmla="*/ 2155 w 2155"/>
                              <a:gd name="T17" fmla="*/ 126 h 378"/>
                              <a:gd name="T18" fmla="*/ 2152 w 2155"/>
                              <a:gd name="T19" fmla="*/ 99 h 378"/>
                              <a:gd name="T20" fmla="*/ 2142 w 2155"/>
                              <a:gd name="T21" fmla="*/ 72 h 378"/>
                              <a:gd name="T22" fmla="*/ 2126 w 2155"/>
                              <a:gd name="T23" fmla="*/ 47 h 378"/>
                              <a:gd name="T24" fmla="*/ 2106 w 2155"/>
                              <a:gd name="T25" fmla="*/ 28 h 378"/>
                              <a:gd name="T26" fmla="*/ 2082 w 2155"/>
                              <a:gd name="T27" fmla="*/ 13 h 378"/>
                              <a:gd name="T28" fmla="*/ 2055 w 2155"/>
                              <a:gd name="T29" fmla="*/ 3 h 378"/>
                              <a:gd name="T30" fmla="*/ 2028 w 2155"/>
                              <a:gd name="T31" fmla="*/ 0 h 378"/>
                              <a:gd name="T32" fmla="*/ 127 w 2155"/>
                              <a:gd name="T33" fmla="*/ 0 h 378"/>
                              <a:gd name="T34" fmla="*/ 100 w 2155"/>
                              <a:gd name="T35" fmla="*/ 3 h 378"/>
                              <a:gd name="T36" fmla="*/ 73 w 2155"/>
                              <a:gd name="T37" fmla="*/ 13 h 378"/>
                              <a:gd name="T38" fmla="*/ 49 w 2155"/>
                              <a:gd name="T39" fmla="*/ 28 h 378"/>
                              <a:gd name="T40" fmla="*/ 29 w 2155"/>
                              <a:gd name="T41" fmla="*/ 47 h 378"/>
                              <a:gd name="T42" fmla="*/ 14 w 2155"/>
                              <a:gd name="T43" fmla="*/ 72 h 378"/>
                              <a:gd name="T44" fmla="*/ 3 w 2155"/>
                              <a:gd name="T45" fmla="*/ 99 h 378"/>
                              <a:gd name="T46" fmla="*/ 0 w 2155"/>
                              <a:gd name="T47" fmla="*/ 126 h 378"/>
                              <a:gd name="T48" fmla="*/ 0 w 2155"/>
                              <a:gd name="T49" fmla="*/ 252 h 378"/>
                              <a:gd name="T50" fmla="*/ 3 w 2155"/>
                              <a:gd name="T51" fmla="*/ 280 h 378"/>
                              <a:gd name="T52" fmla="*/ 14 w 2155"/>
                              <a:gd name="T53" fmla="*/ 307 h 378"/>
                              <a:gd name="T54" fmla="*/ 29 w 2155"/>
                              <a:gd name="T55" fmla="*/ 331 h 378"/>
                              <a:gd name="T56" fmla="*/ 49 w 2155"/>
                              <a:gd name="T57" fmla="*/ 351 h 378"/>
                              <a:gd name="T58" fmla="*/ 73 w 2155"/>
                              <a:gd name="T59" fmla="*/ 366 h 378"/>
                              <a:gd name="T60" fmla="*/ 100 w 2155"/>
                              <a:gd name="T61" fmla="*/ 374 h 378"/>
                              <a:gd name="T62" fmla="*/ 127 w 2155"/>
                              <a:gd name="T63" fmla="*/ 378 h 378"/>
                              <a:gd name="T64" fmla="*/ 2028 w 2155"/>
                              <a:gd name="T65" fmla="*/ 378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5" h="378">
                                <a:moveTo>
                                  <a:pt x="2028" y="378"/>
                                </a:moveTo>
                                <a:lnTo>
                                  <a:pt x="2055" y="374"/>
                                </a:lnTo>
                                <a:lnTo>
                                  <a:pt x="2082" y="366"/>
                                </a:lnTo>
                                <a:lnTo>
                                  <a:pt x="2106" y="351"/>
                                </a:lnTo>
                                <a:lnTo>
                                  <a:pt x="2126" y="331"/>
                                </a:lnTo>
                                <a:lnTo>
                                  <a:pt x="2142" y="307"/>
                                </a:lnTo>
                                <a:lnTo>
                                  <a:pt x="2152" y="280"/>
                                </a:lnTo>
                                <a:lnTo>
                                  <a:pt x="2155" y="252"/>
                                </a:lnTo>
                                <a:lnTo>
                                  <a:pt x="2155" y="126"/>
                                </a:lnTo>
                                <a:lnTo>
                                  <a:pt x="2152" y="99"/>
                                </a:lnTo>
                                <a:lnTo>
                                  <a:pt x="2142" y="72"/>
                                </a:lnTo>
                                <a:lnTo>
                                  <a:pt x="2126" y="47"/>
                                </a:lnTo>
                                <a:lnTo>
                                  <a:pt x="2106" y="28"/>
                                </a:lnTo>
                                <a:lnTo>
                                  <a:pt x="2082" y="13"/>
                                </a:lnTo>
                                <a:lnTo>
                                  <a:pt x="2055" y="3"/>
                                </a:lnTo>
                                <a:lnTo>
                                  <a:pt x="2028" y="0"/>
                                </a:lnTo>
                                <a:lnTo>
                                  <a:pt x="127" y="0"/>
                                </a:lnTo>
                                <a:lnTo>
                                  <a:pt x="100" y="3"/>
                                </a:lnTo>
                                <a:lnTo>
                                  <a:pt x="73" y="13"/>
                                </a:lnTo>
                                <a:lnTo>
                                  <a:pt x="49" y="28"/>
                                </a:lnTo>
                                <a:lnTo>
                                  <a:pt x="29" y="47"/>
                                </a:lnTo>
                                <a:lnTo>
                                  <a:pt x="14" y="72"/>
                                </a:lnTo>
                                <a:lnTo>
                                  <a:pt x="3" y="99"/>
                                </a:lnTo>
                                <a:lnTo>
                                  <a:pt x="0" y="126"/>
                                </a:lnTo>
                                <a:lnTo>
                                  <a:pt x="0" y="252"/>
                                </a:lnTo>
                                <a:lnTo>
                                  <a:pt x="3" y="280"/>
                                </a:lnTo>
                                <a:lnTo>
                                  <a:pt x="14" y="307"/>
                                </a:lnTo>
                                <a:lnTo>
                                  <a:pt x="29" y="331"/>
                                </a:lnTo>
                                <a:lnTo>
                                  <a:pt x="49" y="351"/>
                                </a:lnTo>
                                <a:lnTo>
                                  <a:pt x="73" y="366"/>
                                </a:lnTo>
                                <a:lnTo>
                                  <a:pt x="100" y="374"/>
                                </a:lnTo>
                                <a:lnTo>
                                  <a:pt x="127" y="378"/>
                                </a:lnTo>
                                <a:lnTo>
                                  <a:pt x="2028" y="378"/>
                                </a:lnTo>
                                <a:close/>
                              </a:path>
                            </a:pathLst>
                          </a:custGeom>
                          <a:solidFill>
                            <a:srgbClr val="D1E0E0"/>
                          </a:solidFill>
                          <a:ln w="10795">
                            <a:solidFill>
                              <a:srgbClr val="75A5B2"/>
                            </a:solidFill>
                            <a:round/>
                            <a:headEnd/>
                            <a:tailEnd/>
                          </a:ln>
                        </wps:spPr>
                        <wps:bodyPr rot="0" vert="horz" wrap="square" lIns="91440" tIns="45720" rIns="91440" bIns="45720" anchor="t" anchorCtr="0" upright="1">
                          <a:noAutofit/>
                        </wps:bodyPr>
                      </wps:wsp>
                      <wps:wsp>
                        <wps:cNvPr id="1212" name="Rectangle 918"/>
                        <wps:cNvSpPr>
                          <a:spLocks noChangeArrowheads="1"/>
                        </wps:cNvSpPr>
                        <wps:spPr bwMode="auto">
                          <a:xfrm>
                            <a:off x="8600" y="7531"/>
                            <a:ext cx="1652"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CEA0448" w14:textId="77777777" w:rsidR="00157356" w:rsidRDefault="00157356" w:rsidP="00F65072">
                              <w:r>
                                <w:rPr>
                                  <w:rFonts w:ascii="Gill Sans MT" w:hAnsi="Gill Sans MT" w:cs="Gill Sans MT"/>
                                  <w:color w:val="000000"/>
                                  <w:sz w:val="16"/>
                                  <w:szCs w:val="16"/>
                                </w:rPr>
                                <w:t>Metadata and Operations</w:t>
                              </w:r>
                            </w:p>
                          </w:txbxContent>
                        </wps:txbx>
                        <wps:bodyPr rot="0" vert="horz" wrap="none" lIns="0" tIns="0" rIns="0" bIns="0" anchor="t" anchorCtr="0" upright="1">
                          <a:spAutoFit/>
                        </wps:bodyPr>
                      </wps:wsp>
                      <wps:wsp>
                        <wps:cNvPr id="1213" name="Freeform 919"/>
                        <wps:cNvSpPr>
                          <a:spLocks/>
                        </wps:cNvSpPr>
                        <wps:spPr bwMode="auto">
                          <a:xfrm>
                            <a:off x="8369" y="6721"/>
                            <a:ext cx="2150" cy="540"/>
                          </a:xfrm>
                          <a:custGeom>
                            <a:avLst/>
                            <a:gdLst>
                              <a:gd name="T0" fmla="*/ 2029 w 2155"/>
                              <a:gd name="T1" fmla="*/ 379 h 379"/>
                              <a:gd name="T2" fmla="*/ 2056 w 2155"/>
                              <a:gd name="T3" fmla="*/ 375 h 379"/>
                              <a:gd name="T4" fmla="*/ 2083 w 2155"/>
                              <a:gd name="T5" fmla="*/ 365 h 379"/>
                              <a:gd name="T6" fmla="*/ 2106 w 2155"/>
                              <a:gd name="T7" fmla="*/ 350 h 379"/>
                              <a:gd name="T8" fmla="*/ 2127 w 2155"/>
                              <a:gd name="T9" fmla="*/ 332 h 379"/>
                              <a:gd name="T10" fmla="*/ 2142 w 2155"/>
                              <a:gd name="T11" fmla="*/ 306 h 379"/>
                              <a:gd name="T12" fmla="*/ 2152 w 2155"/>
                              <a:gd name="T13" fmla="*/ 279 h 379"/>
                              <a:gd name="T14" fmla="*/ 2155 w 2155"/>
                              <a:gd name="T15" fmla="*/ 253 h 379"/>
                              <a:gd name="T16" fmla="*/ 2155 w 2155"/>
                              <a:gd name="T17" fmla="*/ 126 h 379"/>
                              <a:gd name="T18" fmla="*/ 2152 w 2155"/>
                              <a:gd name="T19" fmla="*/ 98 h 379"/>
                              <a:gd name="T20" fmla="*/ 2142 w 2155"/>
                              <a:gd name="T21" fmla="*/ 71 h 379"/>
                              <a:gd name="T22" fmla="*/ 2127 w 2155"/>
                              <a:gd name="T23" fmla="*/ 48 h 379"/>
                              <a:gd name="T24" fmla="*/ 2106 w 2155"/>
                              <a:gd name="T25" fmla="*/ 27 h 379"/>
                              <a:gd name="T26" fmla="*/ 2083 w 2155"/>
                              <a:gd name="T27" fmla="*/ 12 h 379"/>
                              <a:gd name="T28" fmla="*/ 2056 w 2155"/>
                              <a:gd name="T29" fmla="*/ 4 h 379"/>
                              <a:gd name="T30" fmla="*/ 2029 w 2155"/>
                              <a:gd name="T31" fmla="*/ 0 h 379"/>
                              <a:gd name="T32" fmla="*/ 127 w 2155"/>
                              <a:gd name="T33" fmla="*/ 0 h 379"/>
                              <a:gd name="T34" fmla="*/ 100 w 2155"/>
                              <a:gd name="T35" fmla="*/ 4 h 379"/>
                              <a:gd name="T36" fmla="*/ 73 w 2155"/>
                              <a:gd name="T37" fmla="*/ 12 h 379"/>
                              <a:gd name="T38" fmla="*/ 49 w 2155"/>
                              <a:gd name="T39" fmla="*/ 27 h 379"/>
                              <a:gd name="T40" fmla="*/ 29 w 2155"/>
                              <a:gd name="T41" fmla="*/ 48 h 379"/>
                              <a:gd name="T42" fmla="*/ 14 w 2155"/>
                              <a:gd name="T43" fmla="*/ 71 h 379"/>
                              <a:gd name="T44" fmla="*/ 4 w 2155"/>
                              <a:gd name="T45" fmla="*/ 98 h 379"/>
                              <a:gd name="T46" fmla="*/ 0 w 2155"/>
                              <a:gd name="T47" fmla="*/ 126 h 379"/>
                              <a:gd name="T48" fmla="*/ 0 w 2155"/>
                              <a:gd name="T49" fmla="*/ 253 h 379"/>
                              <a:gd name="T50" fmla="*/ 4 w 2155"/>
                              <a:gd name="T51" fmla="*/ 279 h 379"/>
                              <a:gd name="T52" fmla="*/ 14 w 2155"/>
                              <a:gd name="T53" fmla="*/ 306 h 379"/>
                              <a:gd name="T54" fmla="*/ 29 w 2155"/>
                              <a:gd name="T55" fmla="*/ 332 h 379"/>
                              <a:gd name="T56" fmla="*/ 49 w 2155"/>
                              <a:gd name="T57" fmla="*/ 350 h 379"/>
                              <a:gd name="T58" fmla="*/ 73 w 2155"/>
                              <a:gd name="T59" fmla="*/ 365 h 379"/>
                              <a:gd name="T60" fmla="*/ 100 w 2155"/>
                              <a:gd name="T61" fmla="*/ 375 h 379"/>
                              <a:gd name="T62" fmla="*/ 127 w 2155"/>
                              <a:gd name="T63" fmla="*/ 379 h 379"/>
                              <a:gd name="T64" fmla="*/ 2029 w 2155"/>
                              <a:gd name="T65" fmla="*/ 379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5" h="379">
                                <a:moveTo>
                                  <a:pt x="2029" y="379"/>
                                </a:moveTo>
                                <a:lnTo>
                                  <a:pt x="2056" y="375"/>
                                </a:lnTo>
                                <a:lnTo>
                                  <a:pt x="2083" y="365"/>
                                </a:lnTo>
                                <a:lnTo>
                                  <a:pt x="2106" y="350"/>
                                </a:lnTo>
                                <a:lnTo>
                                  <a:pt x="2127" y="332"/>
                                </a:lnTo>
                                <a:lnTo>
                                  <a:pt x="2142" y="306"/>
                                </a:lnTo>
                                <a:lnTo>
                                  <a:pt x="2152" y="279"/>
                                </a:lnTo>
                                <a:lnTo>
                                  <a:pt x="2155" y="253"/>
                                </a:lnTo>
                                <a:lnTo>
                                  <a:pt x="2155" y="126"/>
                                </a:lnTo>
                                <a:lnTo>
                                  <a:pt x="2152" y="98"/>
                                </a:lnTo>
                                <a:lnTo>
                                  <a:pt x="2142" y="71"/>
                                </a:lnTo>
                                <a:lnTo>
                                  <a:pt x="2127" y="48"/>
                                </a:lnTo>
                                <a:lnTo>
                                  <a:pt x="2106" y="27"/>
                                </a:lnTo>
                                <a:lnTo>
                                  <a:pt x="2083" y="12"/>
                                </a:lnTo>
                                <a:lnTo>
                                  <a:pt x="2056" y="4"/>
                                </a:lnTo>
                                <a:lnTo>
                                  <a:pt x="2029" y="0"/>
                                </a:lnTo>
                                <a:lnTo>
                                  <a:pt x="127" y="0"/>
                                </a:lnTo>
                                <a:lnTo>
                                  <a:pt x="100" y="4"/>
                                </a:lnTo>
                                <a:lnTo>
                                  <a:pt x="73" y="12"/>
                                </a:lnTo>
                                <a:lnTo>
                                  <a:pt x="49" y="27"/>
                                </a:lnTo>
                                <a:lnTo>
                                  <a:pt x="29" y="48"/>
                                </a:lnTo>
                                <a:lnTo>
                                  <a:pt x="14" y="71"/>
                                </a:lnTo>
                                <a:lnTo>
                                  <a:pt x="4" y="98"/>
                                </a:lnTo>
                                <a:lnTo>
                                  <a:pt x="0" y="126"/>
                                </a:lnTo>
                                <a:lnTo>
                                  <a:pt x="0" y="253"/>
                                </a:lnTo>
                                <a:lnTo>
                                  <a:pt x="4" y="279"/>
                                </a:lnTo>
                                <a:lnTo>
                                  <a:pt x="14" y="306"/>
                                </a:lnTo>
                                <a:lnTo>
                                  <a:pt x="29" y="332"/>
                                </a:lnTo>
                                <a:lnTo>
                                  <a:pt x="49" y="350"/>
                                </a:lnTo>
                                <a:lnTo>
                                  <a:pt x="73" y="365"/>
                                </a:lnTo>
                                <a:lnTo>
                                  <a:pt x="100" y="375"/>
                                </a:lnTo>
                                <a:lnTo>
                                  <a:pt x="127" y="379"/>
                                </a:lnTo>
                                <a:lnTo>
                                  <a:pt x="2029" y="379"/>
                                </a:lnTo>
                                <a:close/>
                              </a:path>
                            </a:pathLst>
                          </a:cu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14" name="Freeform 920"/>
                        <wps:cNvSpPr>
                          <a:spLocks/>
                        </wps:cNvSpPr>
                        <wps:spPr bwMode="auto">
                          <a:xfrm>
                            <a:off x="8339" y="6676"/>
                            <a:ext cx="2150" cy="567"/>
                          </a:xfrm>
                          <a:custGeom>
                            <a:avLst/>
                            <a:gdLst>
                              <a:gd name="T0" fmla="*/ 2028 w 2155"/>
                              <a:gd name="T1" fmla="*/ 378 h 378"/>
                              <a:gd name="T2" fmla="*/ 2055 w 2155"/>
                              <a:gd name="T3" fmla="*/ 375 h 378"/>
                              <a:gd name="T4" fmla="*/ 2082 w 2155"/>
                              <a:gd name="T5" fmla="*/ 365 h 378"/>
                              <a:gd name="T6" fmla="*/ 2106 w 2155"/>
                              <a:gd name="T7" fmla="*/ 350 h 378"/>
                              <a:gd name="T8" fmla="*/ 2126 w 2155"/>
                              <a:gd name="T9" fmla="*/ 331 h 378"/>
                              <a:gd name="T10" fmla="*/ 2142 w 2155"/>
                              <a:gd name="T11" fmla="*/ 306 h 378"/>
                              <a:gd name="T12" fmla="*/ 2152 w 2155"/>
                              <a:gd name="T13" fmla="*/ 279 h 378"/>
                              <a:gd name="T14" fmla="*/ 2155 w 2155"/>
                              <a:gd name="T15" fmla="*/ 252 h 378"/>
                              <a:gd name="T16" fmla="*/ 2155 w 2155"/>
                              <a:gd name="T17" fmla="*/ 126 h 378"/>
                              <a:gd name="T18" fmla="*/ 2152 w 2155"/>
                              <a:gd name="T19" fmla="*/ 98 h 378"/>
                              <a:gd name="T20" fmla="*/ 2142 w 2155"/>
                              <a:gd name="T21" fmla="*/ 71 h 378"/>
                              <a:gd name="T22" fmla="*/ 2126 w 2155"/>
                              <a:gd name="T23" fmla="*/ 47 h 378"/>
                              <a:gd name="T24" fmla="*/ 2106 w 2155"/>
                              <a:gd name="T25" fmla="*/ 27 h 378"/>
                              <a:gd name="T26" fmla="*/ 2082 w 2155"/>
                              <a:gd name="T27" fmla="*/ 12 h 378"/>
                              <a:gd name="T28" fmla="*/ 2055 w 2155"/>
                              <a:gd name="T29" fmla="*/ 4 h 378"/>
                              <a:gd name="T30" fmla="*/ 2028 w 2155"/>
                              <a:gd name="T31" fmla="*/ 0 h 378"/>
                              <a:gd name="T32" fmla="*/ 127 w 2155"/>
                              <a:gd name="T33" fmla="*/ 0 h 378"/>
                              <a:gd name="T34" fmla="*/ 100 w 2155"/>
                              <a:gd name="T35" fmla="*/ 4 h 378"/>
                              <a:gd name="T36" fmla="*/ 73 w 2155"/>
                              <a:gd name="T37" fmla="*/ 12 h 378"/>
                              <a:gd name="T38" fmla="*/ 49 w 2155"/>
                              <a:gd name="T39" fmla="*/ 27 h 378"/>
                              <a:gd name="T40" fmla="*/ 29 w 2155"/>
                              <a:gd name="T41" fmla="*/ 47 h 378"/>
                              <a:gd name="T42" fmla="*/ 14 w 2155"/>
                              <a:gd name="T43" fmla="*/ 71 h 378"/>
                              <a:gd name="T44" fmla="*/ 3 w 2155"/>
                              <a:gd name="T45" fmla="*/ 98 h 378"/>
                              <a:gd name="T46" fmla="*/ 0 w 2155"/>
                              <a:gd name="T47" fmla="*/ 126 h 378"/>
                              <a:gd name="T48" fmla="*/ 0 w 2155"/>
                              <a:gd name="T49" fmla="*/ 252 h 378"/>
                              <a:gd name="T50" fmla="*/ 3 w 2155"/>
                              <a:gd name="T51" fmla="*/ 279 h 378"/>
                              <a:gd name="T52" fmla="*/ 14 w 2155"/>
                              <a:gd name="T53" fmla="*/ 306 h 378"/>
                              <a:gd name="T54" fmla="*/ 29 w 2155"/>
                              <a:gd name="T55" fmla="*/ 331 h 378"/>
                              <a:gd name="T56" fmla="*/ 49 w 2155"/>
                              <a:gd name="T57" fmla="*/ 350 h 378"/>
                              <a:gd name="T58" fmla="*/ 73 w 2155"/>
                              <a:gd name="T59" fmla="*/ 365 h 378"/>
                              <a:gd name="T60" fmla="*/ 100 w 2155"/>
                              <a:gd name="T61" fmla="*/ 375 h 378"/>
                              <a:gd name="T62" fmla="*/ 127 w 2155"/>
                              <a:gd name="T63" fmla="*/ 378 h 378"/>
                              <a:gd name="T64" fmla="*/ 2028 w 2155"/>
                              <a:gd name="T65" fmla="*/ 378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5" h="378">
                                <a:moveTo>
                                  <a:pt x="2028" y="378"/>
                                </a:moveTo>
                                <a:lnTo>
                                  <a:pt x="2055" y="375"/>
                                </a:lnTo>
                                <a:lnTo>
                                  <a:pt x="2082" y="365"/>
                                </a:lnTo>
                                <a:lnTo>
                                  <a:pt x="2106" y="350"/>
                                </a:lnTo>
                                <a:lnTo>
                                  <a:pt x="2126" y="331"/>
                                </a:lnTo>
                                <a:lnTo>
                                  <a:pt x="2142" y="306"/>
                                </a:lnTo>
                                <a:lnTo>
                                  <a:pt x="2152" y="279"/>
                                </a:lnTo>
                                <a:lnTo>
                                  <a:pt x="2155" y="252"/>
                                </a:lnTo>
                                <a:lnTo>
                                  <a:pt x="2155" y="126"/>
                                </a:lnTo>
                                <a:lnTo>
                                  <a:pt x="2152" y="98"/>
                                </a:lnTo>
                                <a:lnTo>
                                  <a:pt x="2142" y="71"/>
                                </a:lnTo>
                                <a:lnTo>
                                  <a:pt x="2126" y="47"/>
                                </a:lnTo>
                                <a:lnTo>
                                  <a:pt x="2106" y="27"/>
                                </a:lnTo>
                                <a:lnTo>
                                  <a:pt x="2082" y="12"/>
                                </a:lnTo>
                                <a:lnTo>
                                  <a:pt x="2055" y="4"/>
                                </a:lnTo>
                                <a:lnTo>
                                  <a:pt x="2028" y="0"/>
                                </a:lnTo>
                                <a:lnTo>
                                  <a:pt x="127" y="0"/>
                                </a:lnTo>
                                <a:lnTo>
                                  <a:pt x="100" y="4"/>
                                </a:lnTo>
                                <a:lnTo>
                                  <a:pt x="73" y="12"/>
                                </a:lnTo>
                                <a:lnTo>
                                  <a:pt x="49" y="27"/>
                                </a:lnTo>
                                <a:lnTo>
                                  <a:pt x="29" y="47"/>
                                </a:lnTo>
                                <a:lnTo>
                                  <a:pt x="14" y="71"/>
                                </a:lnTo>
                                <a:lnTo>
                                  <a:pt x="3" y="98"/>
                                </a:lnTo>
                                <a:lnTo>
                                  <a:pt x="0" y="126"/>
                                </a:lnTo>
                                <a:lnTo>
                                  <a:pt x="0" y="252"/>
                                </a:lnTo>
                                <a:lnTo>
                                  <a:pt x="3" y="279"/>
                                </a:lnTo>
                                <a:lnTo>
                                  <a:pt x="14" y="306"/>
                                </a:lnTo>
                                <a:lnTo>
                                  <a:pt x="29" y="331"/>
                                </a:lnTo>
                                <a:lnTo>
                                  <a:pt x="49" y="350"/>
                                </a:lnTo>
                                <a:lnTo>
                                  <a:pt x="73" y="365"/>
                                </a:lnTo>
                                <a:lnTo>
                                  <a:pt x="100" y="375"/>
                                </a:lnTo>
                                <a:lnTo>
                                  <a:pt x="127" y="378"/>
                                </a:lnTo>
                                <a:lnTo>
                                  <a:pt x="2028" y="378"/>
                                </a:lnTo>
                                <a:close/>
                              </a:path>
                            </a:pathLst>
                          </a:custGeom>
                          <a:solidFill>
                            <a:srgbClr val="D1E0E0"/>
                          </a:solidFill>
                          <a:ln w="10795">
                            <a:solidFill>
                              <a:srgbClr val="75A5B2"/>
                            </a:solidFill>
                            <a:round/>
                            <a:headEnd/>
                            <a:tailEnd/>
                          </a:ln>
                        </wps:spPr>
                        <wps:bodyPr rot="0" vert="horz" wrap="square" lIns="91440" tIns="45720" rIns="91440" bIns="45720" anchor="t" anchorCtr="0" upright="1">
                          <a:noAutofit/>
                        </wps:bodyPr>
                      </wps:wsp>
                      <wps:wsp>
                        <wps:cNvPr id="1215" name="Rectangle 921"/>
                        <wps:cNvSpPr>
                          <a:spLocks noChangeArrowheads="1"/>
                        </wps:cNvSpPr>
                        <wps:spPr bwMode="auto">
                          <a:xfrm>
                            <a:off x="8943" y="6886"/>
                            <a:ext cx="1120" cy="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E668CDD" w14:textId="77777777" w:rsidR="00157356" w:rsidRDefault="00157356" w:rsidP="00F65072">
                              <w:r>
                                <w:rPr>
                                  <w:rFonts w:ascii="Gill Sans MT" w:hAnsi="Gill Sans MT" w:cs="Gill Sans MT"/>
                                  <w:color w:val="000000"/>
                                  <w:sz w:val="16"/>
                                  <w:szCs w:val="16"/>
                                </w:rPr>
                                <w:t>Data Providers</w:t>
                              </w:r>
                            </w:p>
                          </w:txbxContent>
                        </wps:txbx>
                        <wps:bodyPr rot="0" vert="horz" wrap="square" lIns="0" tIns="0" rIns="0" bIns="0" anchor="t" anchorCtr="0" upright="1">
                          <a:noAutofit/>
                        </wps:bodyPr>
                      </wps:wsp>
                    </wpg:wgp>
                  </a:graphicData>
                </a:graphic>
              </wp:inline>
            </w:drawing>
          </mc:Choice>
          <mc:Fallback>
            <w:pict>
              <v:group w14:anchorId="490F12BC" id="Group 765" o:spid="_x0000_s1026" style="width:5in;height:140.2pt;mso-position-horizontal-relative:char;mso-position-vertical-relative:line" coordorigin="3600,6211" coordsize="7200,28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">
                <o:lock v:ext="edit" aspectratio="t"/>
                <v:rect id="AutoShape 766" o:spid="_x0000_s1027" style="position:absolute;left:3600;top:6211;width:7200;height:2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" filled="f" stroked="f">
                  <o:lock v:ext="edit" aspectratio="t" text="t"/>
                </v:rect>
                <v:shape id="Freeform 767" o:spid="_x0000_s1028" style="position:absolute;left:8107;top:6258;width:2656;height:2269;visibility:visible;mso-wrap-style:square;v-text-anchor:top" coordsize="2662,2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" path="m2535,2269r27,-3l2589,2256r24,-16l2633,2222r15,-25l2658,2170r4,-27l2662,126r-4,-28l2648,71,2633,47,2613,27,2589,12,2562,3,2535,,127,,100,3,73,12,49,27,29,47,13,71,3,98,,126,,2143r3,27l13,2197r16,25l49,2240r24,16l100,2266r27,3l2535,2269xe" fillcolor="silver" stroked="f">
                  <v:path arrowok="t" o:connecttype="custom" o:connectlocs="2529,2269;2556,2266;2583,2256;2607,2240;2627,2222;2642,2197;2652,2170;2656,2143;2656,126;2652,98;2642,71;2627,47;2607,27;2583,12;2556,3;2529,0;127,0;100,3;73,12;49,27;29,47;13,71;3,98;0,126;0,2143;3,2170;13,2197;29,2222;49,2240;73,2256;100,2266;127,2269;2529,2269" o:connectangles="0,0,0,0,0,0,0,0,0,0,0,0,0,0,0,0,0,0,0,0,0,0,0,0,0,0,0,0,0,0,0,0,0"/>
                </v:shape>
                <v:shape id="Freeform 768" o:spid="_x0000_s1029" style="position:absolute;left:8107;top:6258;width:2656;height:2269;visibility:visible;mso-wrap-style:square;v-text-anchor:top" coordsize="2662,2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" path="m2535,2269r27,-3l2589,2256r24,-16l2633,2222r15,-25l2658,2170r4,-27l2662,126r-4,-28l2648,71,2633,47,2613,27,2589,12,2562,3,2535,,127,,100,3,73,12,49,27,29,47,13,71,3,98,,126,,2143r3,27l13,2197r16,25l49,2240r24,16l100,2266r27,3l2535,2269e" filled="f" strokecolor="silver" strokeweight=".5pt">
                  <v:path arrowok="t" o:connecttype="custom" o:connectlocs="2529,2269;2556,2266;2583,2256;2607,2240;2627,2222;2642,2197;2652,2170;2656,2143;2656,126;2652,98;2642,71;2627,47;2607,27;2583,12;2556,3;2529,0;127,0;100,3;73,12;49,27;29,47;13,71;3,98;0,126;0,2143;3,2170;13,2197;29,2222;49,2240;73,2256;100,2266;127,2269;2529,2269" o:connectangles="0,0,0,0,0,0,0,0,0,0,0,0,0,0,0,0,0,0,0,0,0,0,0,0,0,0,0,0,0,0,0,0,0"/>
                </v:shape>
                <v:shape id="Freeform 769" o:spid="_x0000_s1030" style="position:absolute;left:8087;top:6238;width:2655;height:2269;visibility:visible;mso-wrap-style:square;v-text-anchor:top" coordsize="2661,2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" path="m2535,2269r27,-3l2589,2255r23,-15l2633,2222r15,-25l2658,2170r3,-27l2661,126r-3,-29l2648,70,2633,47,2612,27,2589,12,2562,3,2535,,126,,99,3,72,12,49,27,28,47,13,70,3,97,,126,,2143r3,27l13,2197r15,25l49,2240r23,15l99,2266r27,3l2535,2269xe" strokecolor="#75a5b2" strokeweight=".5pt">
                  <v:path arrowok="t" o:connecttype="custom" o:connectlocs="2529,2269;2556,2266;2583,2255;2606,2240;2627,2222;2642,2197;2652,2170;2655,2143;2655,126;2652,97;2642,70;2627,47;2606,27;2583,12;2556,3;2529,0;126,0;99,3;72,12;49,27;28,47;13,70;3,97;0,126;0,2143;3,2170;13,2197;28,2222;49,2240;72,2255;99,2266;126,2269;2529,2269" o:connectangles="0,0,0,0,0,0,0,0,0,0,0,0,0,0,0,0,0,0,0,0,0,0,0,0,0,0,0,0,0,0,0,0,0"/>
                </v:shape>
                <v:rect id="Rectangle 770" o:spid="_x0000_s1031" style="position:absolute;left:9159;top:6322;width:666;height: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" filled="f" stroked="f">
                  <v:textbox style="mso-fit-shape-to-text:t" inset="0,0,0,0">
                    <w:txbxContent>
                      <w:p w14:paraId="0A4C3646" w14:textId="77777777" w:rsidR="00157356" w:rsidRDefault="00157356" w:rsidP="00F65072">
                        <w:r>
                          <w:rPr>
                            <w:rFonts w:ascii="Trebuchet MS" w:hAnsi="Trebuchet MS" w:cs="Trebuchet MS"/>
                            <w:b/>
                            <w:bCs/>
                            <w:color w:val="000000"/>
                            <w:sz w:val="16"/>
                            <w:szCs w:val="16"/>
                          </w:rPr>
                          <w:t>Server</w:t>
                        </w:r>
                      </w:p>
                    </w:txbxContent>
                  </v:textbox>
                </v:rect>
                <v:shape id="Freeform 771" o:spid="_x0000_s1032" style="position:absolute;left:3652;top:6258;width:3223;height:2269;visibility:visible;mso-wrap-style:square;v-text-anchor:top" coordsize="3231,2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" path="m3105,2269r28,-3l3160,2256r24,-16l3204,2222r15,-25l3228,2170r3,-27l3231,126r-3,-28l3219,71,3204,47,3184,27,3160,12,3133,3,3105,,127,,100,3,73,12,49,27,29,47,14,71,4,98,,126,,2143r4,27l14,2197r15,25l49,2240r24,16l100,2266r27,3l3105,2269xe" fillcolor="silver" stroked="f">
                  <v:path arrowok="t" o:connecttype="custom" o:connectlocs="3097,2269;3125,2266;3152,2256;3176,2240;3196,2222;3211,2197;3220,2170;3223,2143;3223,126;3220,98;3211,71;3196,47;3176,27;3152,12;3125,3;3097,0;127,0;100,3;73,12;49,27;29,47;14,71;4,98;0,126;0,2143;4,2170;14,2197;29,2222;49,2240;73,2256;100,2266;127,2269;3097,2269" o:connectangles="0,0,0,0,0,0,0,0,0,0,0,0,0,0,0,0,0,0,0,0,0,0,0,0,0,0,0,0,0,0,0,0,0"/>
                </v:shape>
                <v:shape id="Freeform 772" o:spid="_x0000_s1033" style="position:absolute;left:3652;top:6258;width:3223;height:2269;visibility:visible;mso-wrap-style:square;v-text-anchor:top" coordsize="3231,2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" path="m3105,2269r28,-3l3160,2256r24,-16l3204,2222r15,-25l3228,2170r3,-27l3231,126r-3,-28l3219,71,3204,47,3184,27,3160,12,3133,3,3105,,127,,100,3,73,12,49,27,29,47,14,71,4,98,,126,,2143r4,27l14,2197r15,25l49,2240r24,16l100,2266r27,3l3105,2269e" filled="f" strokecolor="silver" strokeweight=".5pt">
                  <v:path arrowok="t" o:connecttype="custom" o:connectlocs="3097,2269;3125,2266;3152,2256;3176,2240;3196,2222;3211,2197;3220,2170;3223,2143;3223,126;3220,98;3211,71;3196,47;3176,27;3152,12;3125,3;3097,0;127,0;100,3;73,12;49,27;29,47;14,71;4,98;0,126;0,2143;4,2170;14,2197;29,2222;49,2240;73,2256;100,2266;127,2269;3097,2269" o:connectangles="0,0,0,0,0,0,0,0,0,0,0,0,0,0,0,0,0,0,0,0,0,0,0,0,0,0,0,0,0,0,0,0,0"/>
                </v:shape>
                <v:shape id="Freeform 773" o:spid="_x0000_s1034" style="position:absolute;left:3632;top:6238;width:3223;height:2269;visibility:visible;mso-wrap-style:square;v-text-anchor:top" coordsize="3231,2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" path="m3104,2269r29,-3l3160,2255r24,-15l3204,2222r15,-25l3228,2170r3,-27l3231,126r-3,-29l3219,70,3204,47,3184,27,3160,12,3133,3,3104,,127,,100,3,73,12,49,27,29,47,14,70,3,97,,126,,2143r3,27l14,2197r15,25l49,2240r24,15l100,2266r27,3l3104,2269xe" strokecolor="#75a5b2" strokeweight=".5pt">
                  <v:path arrowok="t" o:connecttype="custom" o:connectlocs="3096,2269;3125,2266;3152,2255;3176,2240;3196,2222;3211,2197;3220,2170;3223,2143;3223,126;3220,97;3211,70;3196,47;3176,27;3152,12;3125,3;3096,0;127,0;100,3;73,12;49,27;29,47;14,70;3,97;0,126;0,2143;3,2170;14,2197;29,2222;49,2240;73,2255;100,2266;127,2269;3096,2269" o:connectangles="0,0,0,0,0,0,0,0,0,0,0,0,0,0,0,0,0,0,0,0,0,0,0,0,0,0,0,0,0,0,0,0,0"/>
                </v:shape>
                <v:rect id="Rectangle 774" o:spid="_x0000_s1035" style="position:absolute;left:5012;top:6322;width:629;height: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" filled="f" stroked="f">
                  <v:textbox style="mso-fit-shape-to-text:t" inset="0,0,0,0">
                    <w:txbxContent>
                      <w:p w14:paraId="05A480A6" w14:textId="77777777" w:rsidR="00157356" w:rsidRDefault="00157356" w:rsidP="00F65072">
                        <w:r>
                          <w:rPr>
                            <w:rFonts w:ascii="Trebuchet MS" w:hAnsi="Trebuchet MS" w:cs="Trebuchet MS"/>
                            <w:b/>
                            <w:bCs/>
                            <w:color w:val="000000"/>
                            <w:sz w:val="16"/>
                            <w:szCs w:val="16"/>
                          </w:rPr>
                          <w:t>Client</w:t>
                        </w:r>
                      </w:p>
                    </w:txbxContent>
                  </v:textbox>
                </v:rect>
                <v:shape id="Freeform 775" o:spid="_x0000_s1036" style="position:absolute;left:8369;top:8023;width:2141;height:378;visibility:visible;mso-wrap-style:square;v-text-anchor:top" coordsize="2146,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" path="m2020,378r27,-3l2074,365r23,-16l2118,331r15,-25l2143,279r3,-27l2146,126r-3,-29l2133,70,2118,47,2097,27,2074,12,2047,3,2020,,126,,98,3,71,12,47,27,27,47,12,70,3,97,,126,,252r3,27l12,306r15,25l47,349r24,16l98,375r28,3l2020,378xe" fillcolor="silver" stroked="f">
                  <v:path arrowok="t" o:connecttype="custom" o:connectlocs="2015,378;2042,375;2069,365;2092,349;2113,331;2128,306;2138,279;2141,252;2141,126;2138,97;2128,70;2113,47;2092,27;2069,12;2042,3;2015,0;126,0;98,3;71,12;47,27;27,47;12,70;3,97;0,126;0,252;3,279;12,306;27,331;47,349;71,365;98,375;126,378;2015,378" o:connectangles="0,0,0,0,0,0,0,0,0,0,0,0,0,0,0,0,0,0,0,0,0,0,0,0,0,0,0,0,0,0,0,0,0"/>
                </v:shape>
                <v:shape id="Freeform 776" o:spid="_x0000_s1037" style="position:absolute;left:8369;top:8023;width:2141;height:378;visibility:visible;mso-wrap-style:square;v-text-anchor:top" coordsize="2146,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" path="m2020,378r27,-3l2074,365r23,-16l2118,331r15,-25l2143,279r3,-27l2146,126r-3,-29l2133,70,2118,47,2097,27,2074,12,2047,3,2020,,126,,98,3,71,12,47,27,27,47,12,70,3,97,,126,,252r3,27l12,306r15,25l47,349r24,16l98,375r28,3l2020,378e" filled="f" strokecolor="silver" strokeweight=".85pt">
                  <v:path arrowok="t" o:connecttype="custom" o:connectlocs="2015,378;2042,375;2069,365;2092,349;2113,331;2128,306;2138,279;2141,252;2141,126;2138,97;2128,70;2113,47;2092,27;2069,12;2042,3;2015,0;126,0;98,3;71,12;47,27;27,47;12,70;3,97;0,126;0,252;3,279;12,306;27,331;47,349;71,365;98,375;126,378;2015,378" o:connectangles="0,0,0,0,0,0,0,0,0,0,0,0,0,0,0,0,0,0,0,0,0,0,0,0,0,0,0,0,0,0,0,0,0"/>
                </v:shape>
                <v:shape id="Freeform 777" o:spid="_x0000_s1038" style="position:absolute;left:8348;top:8003;width:2142;height:378;visibility:visible;mso-wrap-style:square;v-text-anchor:top" coordsize="2147,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" path="m2020,378r27,-4l2074,364r24,-15l2118,331r16,-25l2144,279r3,-27l2147,126r-3,-29l2134,70,2118,47,2098,27,2074,11,2047,3,2020,,127,,98,3,71,11,48,27,27,47,12,70,4,97,,126,,252r4,27l12,306r15,25l48,349r23,15l98,374r29,4l2020,378xe" fillcolor="#d1e0e0" strokecolor="#75a5b2" strokeweight=".85pt">
                  <v:path arrowok="t" o:connecttype="custom" o:connectlocs="2015,378;2042,374;2069,364;2093,349;2113,331;2129,306;2139,279;2142,252;2142,126;2139,97;2129,70;2113,47;2093,27;2069,11;2042,3;2015,0;127,0;98,3;71,11;48,27;27,47;12,70;4,97;0,126;0,252;4,279;12,306;27,331;48,349;71,364;98,374;127,378;2015,378" o:connectangles="0,0,0,0,0,0,0,0,0,0,0,0,0,0,0,0,0,0,0,0,0,0,0,0,0,0,0,0,0,0,0,0,0"/>
                </v:shape>
                <v:rect id="Rectangle 778" o:spid="_x0000_s1039" style="position:absolute;left:8687;top:8066;width:1440;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" filled="f" stroked="f">
                  <v:textbox style="mso-fit-shape-to-text:t" inset="0,0,0,0">
                    <w:txbxContent>
                      <w:p w14:paraId="6D4E65B0" w14:textId="77777777" w:rsidR="00157356" w:rsidRDefault="00157356" w:rsidP="00F65072">
                        <w:r>
                          <w:rPr>
                            <w:rFonts w:ascii="Gill Sans MT" w:hAnsi="Gill Sans MT" w:cs="Gill Sans MT"/>
                            <w:color w:val="000000"/>
                            <w:sz w:val="16"/>
                            <w:szCs w:val="16"/>
                          </w:rPr>
                          <w:t>Communication Layer</w:t>
                        </w:r>
                      </w:p>
                    </w:txbxContent>
                  </v:textbox>
                </v:rect>
                <v:shape id="Freeform 779" o:spid="_x0000_s1040" style="position:absolute;left:8360;top:7371;width:2150;height:562;visibility:visible;mso-wrap-style:square;v-text-anchor:top" coordsize="2155,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" path="m2029,378r27,-3l2083,366r23,-15l2127,331r15,-24l2152,280r3,-28l2155,126r-3,-27l2142,72,2127,47,2106,28,2083,13,2056,3,2029,,127,,100,3,73,13,49,28,29,47,14,72,4,99,,126,,252r4,28l14,307r15,24l49,351r24,15l100,375r27,3l2029,378xe" fillcolor="silver" stroked="f">
                  <v:path arrowok="t" o:connecttype="custom" o:connectlocs="2024,562;2051,558;2078,544;2101,522;2122,492;2137,456;2147,416;2150,375;2150,187;2147,147;2137,107;2122,70;2101,42;2078,19;2051,4;2024,0;127,0;100,4;73,19;49,42;29,70;14,107;4,147;0,187;0,375;4,416;14,456;29,492;49,522;73,544;100,558;127,562;2024,562" o:connectangles="0,0,0,0,0,0,0,0,0,0,0,0,0,0,0,0,0,0,0,0,0,0,0,0,0,0,0,0,0,0,0,0,0"/>
                </v:shape>
                <v:shape id="Freeform 780" o:spid="_x0000_s1041" style="position:absolute;left:3905;top:7393;width:2718;height:566;visibility:visible;mso-wrap-style:square;v-text-anchor:top" coordsize="2724,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" path="m2597,566r29,-3l2653,554r24,-15l2697,519r15,-24l2721,468r3,-28l2724,126r-3,-29l2712,70,2697,47,2677,26,2653,11,2626,3,2597,,126,,99,3,72,11,49,26,28,47,13,70,3,97,,126,,440r3,28l13,495r15,24l49,539r23,15l99,563r27,3l2597,566xe" fillcolor="silver" stroked="f">
                  <v:path arrowok="t" o:connecttype="custom" o:connectlocs="2591,566;2620,563;2647,554;2671,539;2691,519;2706,495;2715,468;2718,440;2718,126;2715,97;2706,70;2691,47;2671,26;2647,11;2620,3;2591,0;126,0;99,3;72,11;49,26;28,47;13,70;3,97;0,126;0,440;3,468;13,495;28,519;49,539;72,554;99,563;126,566;2591,566" o:connectangles="0,0,0,0,0,0,0,0,0,0,0,0,0,0,0,0,0,0,0,0,0,0,0,0,0,0,0,0,0,0,0,0,0"/>
                </v:shape>
                <v:shape id="Freeform 781" o:spid="_x0000_s1042" style="position:absolute;left:3905;top:7378;width:2718;height:566;visibility:visible;mso-wrap-style:square;v-text-anchor:top" coordsize="2724,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" path="m2597,566r29,-3l2653,554r24,-15l2697,519r15,-24l2721,468r3,-28l2724,126r-3,-29l2712,70,2697,47,2677,26,2653,11,2626,3,2597,,126,,99,3,72,11,49,26,28,47,13,70,3,97,,126,,440r3,28l13,495r15,24l49,539r23,15l99,563r27,3l2597,566e" filled="f" strokecolor="silver" strokeweight=".85pt">
                  <v:path arrowok="t" o:connecttype="custom" o:connectlocs="2591,566;2620,563;2647,554;2671,539;2691,519;2706,495;2715,468;2718,440;2718,126;2715,97;2706,70;2691,47;2671,26;2647,11;2620,3;2591,0;126,0;99,3;72,11;49,26;28,47;13,70;3,97;0,126;0,440;3,468;13,495;28,519;49,539;72,554;99,563;126,566;2591,566" o:connectangles="0,0,0,0,0,0,0,0,0,0,0,0,0,0,0,0,0,0,0,0,0,0,0,0,0,0,0,0,0,0,0,0,0"/>
                </v:shape>
                <v:shape id="Freeform 782" o:spid="_x0000_s1043" style="position:absolute;left:3884;top:7357;width:2719;height:567;visibility:visible;mso-wrap-style:square;v-text-anchor:top" coordsize="2725,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" path="m2598,567r29,-4l2654,555r23,-15l2698,520r15,-24l2721,469r4,-28l2725,126r-4,-28l2713,71,2698,47,2677,27,2654,12,2627,4,2598,,127,,100,4,73,12,49,27,29,47,14,71,4,98,,126,,441r4,28l14,496r15,24l49,540r24,15l100,563r27,4l2598,567xe" fillcolor="#d1e0e0" strokecolor="#75a5b2" strokeweight=".85pt">
                  <v:path arrowok="t" o:connecttype="custom" o:connectlocs="2592,567;2621,563;2648,555;2671,540;2692,520;2707,496;2715,469;2719,441;2719,126;2715,98;2707,71;2692,47;2671,27;2648,12;2621,4;2592,0;127,0;100,4;73,12;49,27;29,47;14,71;4,98;0,126;0,441;4,469;14,496;29,520;49,540;73,555;100,563;127,567;2592,567" o:connectangles="0,0,0,0,0,0,0,0,0,0,0,0,0,0,0,0,0,0,0,0,0,0,0,0,0,0,0,0,0,0,0,0,0"/>
                </v:shape>
                <v:rect id="Rectangle 783" o:spid="_x0000_s1044" style="position:absolute;left:5113;top:7472;width:1285;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" filled="f" stroked="f">
                  <v:textbox inset="0,0,0,0">
                    <w:txbxContent>
                      <w:p w14:paraId="5AD610D4" w14:textId="77777777" w:rsidR="00157356" w:rsidRDefault="00157356" w:rsidP="00F65072">
                        <w:r>
                          <w:rPr>
                            <w:rFonts w:ascii="Gill Sans MT" w:hAnsi="Gill Sans MT" w:cs="Gill Sans MT"/>
                            <w:color w:val="000000"/>
                            <w:sz w:val="16"/>
                            <w:szCs w:val="16"/>
                          </w:rPr>
                          <w:t>DataSource Binding</w:t>
                        </w:r>
                      </w:p>
                    </w:txbxContent>
                  </v:textbox>
                </v:rect>
                <v:shape id="Freeform 784" o:spid="_x0000_s1045" style="position:absolute;left:3905;top:8023;width:2718;height:378;visibility:visible;mso-wrap-style:square;v-text-anchor:top" coordsize="2724,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" path="m2597,378r29,-3l2653,365r24,-16l2697,331r15,-25l2721,279r3,-27l2724,126r-3,-29l2712,70,2697,47,2677,27,2653,12,2626,3,2597,,126,,99,3,72,12,49,27,28,47,13,70,3,97,,126,,252r3,27l13,306r15,25l49,349r23,16l99,375r27,3l2597,378xe" fillcolor="silver" stroked="f">
                  <v:path arrowok="t" o:connecttype="custom" o:connectlocs="2591,378;2620,375;2647,365;2671,349;2691,331;2706,306;2715,279;2718,252;2718,126;2715,97;2706,70;2691,47;2671,27;2647,12;2620,3;2591,0;126,0;99,3;72,12;49,27;28,47;13,70;3,97;0,126;0,252;3,279;13,306;28,331;49,349;72,365;99,375;126,378;2591,378" o:connectangles="0,0,0,0,0,0,0,0,0,0,0,0,0,0,0,0,0,0,0,0,0,0,0,0,0,0,0,0,0,0,0,0,0"/>
                </v:shape>
                <v:shape id="Freeform 785" o:spid="_x0000_s1046" style="position:absolute;left:3905;top:8023;width:2718;height:378;visibility:visible;mso-wrap-style:square;v-text-anchor:top" coordsize="2724,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" path="m2597,378r29,-3l2653,365r24,-16l2697,331r15,-25l2721,279r3,-27l2724,126r-3,-29l2712,70,2697,47,2677,27,2653,12,2626,3,2597,,126,,99,3,72,12,49,27,28,47,13,70,3,97,,126,,252r3,27l13,306r15,25l49,349r23,16l99,375r27,3l2597,378e" filled="f" strokecolor="silver" strokeweight=".85pt">
                  <v:path arrowok="t" o:connecttype="custom" o:connectlocs="2591,378;2620,375;2647,365;2671,349;2691,331;2706,306;2715,279;2718,252;2718,126;2715,97;2706,70;2691,47;2671,27;2647,12;2620,3;2591,0;126,0;99,3;72,12;49,27;28,47;13,70;3,97;0,126;0,252;3,279;13,306;28,331;49,349;72,365;99,375;126,378;2591,378" o:connectangles="0,0,0,0,0,0,0,0,0,0,0,0,0,0,0,0,0,0,0,0,0,0,0,0,0,0,0,0,0,0,0,0,0"/>
                </v:shape>
                <v:shape id="Freeform 786" o:spid="_x0000_s1047" style="position:absolute;left:3884;top:8003;width:2719;height:378;visibility:visible;mso-wrap-style:square;v-text-anchor:top" coordsize="2725,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" path="m2598,378r29,-4l2654,364r23,-15l2698,331r15,-25l2721,279r4,-27l2725,126r-4,-29l2713,70,2698,47,2677,27,2654,11,2627,3,2598,,127,,100,3,73,11,49,27,29,47,14,70,4,97,,126,,252r4,27l14,306r15,25l49,349r24,15l100,374r27,4l2598,378xe" fillcolor="#d1e0e0" strokecolor="#75a5b2" strokeweight=".85pt">
                  <v:path arrowok="t" o:connecttype="custom" o:connectlocs="2592,378;2621,374;2648,364;2671,349;2692,331;2707,306;2715,279;2719,252;2719,126;2715,97;2707,70;2692,47;2671,27;2648,11;2621,3;2592,0;127,0;100,3;73,11;49,27;29,47;14,70;4,97;0,126;0,252;4,279;14,306;29,331;49,349;73,364;100,374;127,378;2592,378" o:connectangles="0,0,0,0,0,0,0,0,0,0,0,0,0,0,0,0,0,0,0,0,0,0,0,0,0,0,0,0,0,0,0,0,0"/>
                </v:shape>
                <v:rect id="Rectangle 787" o:spid="_x0000_s1048" style="position:absolute;left:4513;top:8066;width:1466;height:2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" filled="f" stroked="f">
                  <v:textbox inset="0,0,0,0">
                    <w:txbxContent>
                      <w:p w14:paraId="68E9F480" w14:textId="77777777" w:rsidR="00157356" w:rsidRDefault="00157356" w:rsidP="00F65072">
                        <w:r>
                          <w:rPr>
                            <w:rFonts w:ascii="Gill Sans MT" w:hAnsi="Gill Sans MT" w:cs="Gill Sans MT"/>
                            <w:color w:val="000000"/>
                            <w:sz w:val="16"/>
                            <w:szCs w:val="16"/>
                          </w:rPr>
                          <w:t>Communication Layer</w:t>
                        </w:r>
                      </w:p>
                    </w:txbxContent>
                  </v:textbox>
                </v:rect>
                <v:shape id="Freeform 788" o:spid="_x0000_s1049" style="position:absolute;left:3905;top:6668;width:2718;height:631;visibility:visible;mso-wrap-style:square;v-text-anchor:top" coordsize="2724,6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" path="m2597,631r29,-4l2653,619r24,-15l2697,584r15,-24l2721,533r3,-28l2724,126r-3,-26l2712,73,2697,47,2677,29,2653,14,2626,4,2597,,126,,99,4,72,14,49,29,28,47,13,73,3,100,,126,,505r3,28l13,560r15,24l49,604r23,15l99,627r27,4l2597,631xe" fillcolor="silver" stroked="f">
                  <v:path arrowok="t" o:connecttype="custom" o:connectlocs="2591,631;2620,627;2647,619;2671,604;2691,584;2706,560;2715,533;2718,505;2718,126;2715,100;2706,73;2691,47;2671,29;2647,14;2620,4;2591,0;126,0;99,4;72,14;49,29;28,47;13,73;3,100;0,126;0,505;3,533;13,560;28,584;49,604;72,619;99,627;126,631;2591,631" o:connectangles="0,0,0,0,0,0,0,0,0,0,0,0,0,0,0,0,0,0,0,0,0,0,0,0,0,0,0,0,0,0,0,0,0"/>
                </v:shape>
                <v:shape id="Freeform 789" o:spid="_x0000_s1050" style="position:absolute;left:3905;top:6638;width:2718;height:631;visibility:visible;mso-wrap-style:square;v-text-anchor:top" coordsize="2724,6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" path="m2597,631r29,-4l2653,619r24,-15l2697,584r15,-24l2721,533r3,-28l2724,126r-3,-26l2712,73,2697,47,2677,29,2653,14,2626,4,2597,,126,,99,4,72,14,49,29,28,47,13,73,3,100,,126,,505r3,28l13,560r15,24l49,604r23,15l99,627r27,4l2597,631e" filled="f" strokecolor="silver" strokeweight=".85pt">
                  <v:path arrowok="t" o:connecttype="custom" o:connectlocs="2591,631;2620,627;2647,619;2671,604;2691,584;2706,560;2715,533;2718,505;2718,126;2715,100;2706,73;2691,47;2671,29;2647,14;2620,4;2591,0;126,0;99,4;72,14;49,29;28,47;13,73;3,100;0,126;0,505;3,533;13,560;28,584;49,604;72,619;99,627;126,631;2591,631" o:connectangles="0,0,0,0,0,0,0,0,0,0,0,0,0,0,0,0,0,0,0,0,0,0,0,0,0,0,0,0,0,0,0,0,0"/>
                </v:shape>
                <v:shape id="Freeform 790" o:spid="_x0000_s1051" style="position:absolute;left:3884;top:6633;width:2719;height:631;visibility:visible;mso-wrap-style:square;v-text-anchor:top" coordsize="2725,6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" path="m2598,631r29,-4l2654,619r23,-15l2698,583r15,-23l2721,533r4,-29l2725,126r-4,-27l2713,73,2698,47,2677,29,2654,14,2627,4,2598,,127,,100,4,73,14,49,29,29,47,14,73,4,99,,126,,504r4,29l14,560r15,23l49,604r24,15l100,627r27,4l2598,631xe" fillcolor="#d1e0e0" strokecolor="#75a5b2" strokeweight=".85pt">
                  <v:path arrowok="t" o:connecttype="custom" o:connectlocs="2592,631;2621,627;2648,619;2671,604;2692,583;2707,560;2715,533;2719,504;2719,126;2715,99;2707,73;2692,47;2671,29;2648,14;2621,4;2592,0;127,0;100,4;73,14;49,29;29,47;14,73;4,99;0,126;0,504;4,533;14,560;29,583;49,604;73,619;100,627;127,631;2592,631" o:connectangles="0,0,0,0,0,0,0,0,0,0,0,0,0,0,0,0,0,0,0,0,0,0,0,0,0,0,0,0,0,0,0,0,0"/>
                </v:shape>
                <v:rect id="Rectangle 791" o:spid="_x0000_s1052" style="position:absolute;left:4163;top:6855;width:2227;height: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" filled="f" stroked="f">
                  <v:textbox inset="0,0,0,0">
                    <w:txbxContent>
                      <w:p w14:paraId="5E847776" w14:textId="77777777" w:rsidR="00157356" w:rsidRDefault="00157356" w:rsidP="00F65072">
                        <w:r>
                          <w:rPr>
                            <w:rFonts w:ascii="Gill Sans MT" w:hAnsi="Gill Sans MT" w:cs="Gill Sans MT"/>
                            <w:color w:val="000000"/>
                            <w:sz w:val="16"/>
                            <w:szCs w:val="16"/>
                          </w:rPr>
                          <w:t>GUI Rendering &amp; Interactivity</w:t>
                        </w:r>
                      </w:p>
                    </w:txbxContent>
                  </v:textbox>
                </v:rect>
                <v:shape id="Freeform 792" o:spid="_x0000_s1053" style="position:absolute;left:6623;top:8149;width:1746;height:126;visibility:visible;mso-wrap-style:square;v-text-anchor:top" coordsize="1750,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" path="m,62l64,r,42l1686,42r,-42l1750,62r-64,64l1686,84,64,84r,42l,62xe" fillcolor="silver" stroked="f">
                  <v:path arrowok="t" o:connecttype="custom" o:connectlocs="0,62;64,0;64,42;1682,42;1682,0;1746,62;1682,126;1682,84;64,84;64,126;0,62" o:connectangles="0,0,0,0,0,0,0,0,0,0,0"/>
                </v:shape>
                <v:shape id="Freeform 793" o:spid="_x0000_s1054" style="position:absolute;left:6603;top:8129;width:1745;height:126;visibility:visible;mso-wrap-style:square;v-text-anchor:top" coordsize="1749,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" path="m,62l64,r,42l1685,42r,-42l1749,62r-64,64l1685,84,64,84r,42l,62xe" fillcolor="#75a5b2" stroked="f">
                  <v:path arrowok="t" o:connecttype="custom" o:connectlocs="0,62;64,0;64,42;1681,42;1681,0;1745,62;1681,126;1681,84;64,84;64,126;0,62" o:connectangles="0,0,0,0,0,0,0,0,0,0,0"/>
                </v:shape>
                <v:rect id="Rectangle 794" o:spid="_x0000_s1055" style="position:absolute;left:7189;top:7927;width:569;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" filled="f" stroked="f">
                  <v:textbox style="mso-fit-shape-to-text:t" inset="0,0,0,0">
                    <w:txbxContent>
                      <w:p w14:paraId="4B87A32E" w14:textId="77777777" w:rsidR="00157356" w:rsidRDefault="00157356" w:rsidP="00F65072">
                        <w:r>
                          <w:rPr>
                            <w:rFonts w:ascii="Gill Sans MT" w:hAnsi="Gill Sans MT" w:cs="Gill Sans MT"/>
                            <w:color w:val="000000"/>
                            <w:sz w:val="16"/>
                            <w:szCs w:val="16"/>
                          </w:rPr>
                          <w:t>HTTP(S)</w:t>
                        </w:r>
                      </w:p>
                    </w:txbxContent>
                  </v:textbox>
                </v:rect>
                <v:shape id="Freeform 795" o:spid="_x0000_s1056" style="position:absolute;left:3652;top:8589;width:3223;height:378;visibility:visible;mso-wrap-style:square;v-text-anchor:top" coordsize="3231,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" path="m3105,378r28,-3l3160,367r24,-16l3204,331r15,-23l3228,281r3,-29l3231,126r-3,-27l3219,72,3204,49,3184,29,3160,14,3133,4,3105,,127,,100,4,73,14,49,29,29,49,14,72,4,99,,126,,252r4,29l14,308r15,23l49,351r24,16l100,375r27,3l3105,378xe" fillcolor="silver" stroked="f">
                  <v:path arrowok="t" o:connecttype="custom" o:connectlocs="3097,378;3125,375;3152,367;3176,351;3196,331;3211,308;3220,281;3223,252;3223,126;3220,99;3211,72;3196,49;3176,29;3152,14;3125,4;3097,0;127,0;100,4;73,14;49,29;29,49;14,72;4,99;0,126;0,252;4,281;14,308;29,331;49,351;73,367;100,375;127,378;3097,378" o:connectangles="0,0,0,0,0,0,0,0,0,0,0,0,0,0,0,0,0,0,0,0,0,0,0,0,0,0,0,0,0,0,0,0,0"/>
                </v:shape>
                <v:shape id="Freeform 796" o:spid="_x0000_s1057" style="position:absolute;left:3652;top:8589;width:3223;height:378;visibility:visible;mso-wrap-style:square;v-text-anchor:top" coordsize="3231,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" path="m3105,378r28,-3l3160,367r24,-16l3204,331r15,-23l3228,281r3,-29l3231,126r-3,-27l3219,72,3204,49,3184,29,3160,14,3133,4,3105,,127,,100,4,73,14,49,29,29,49,14,72,4,99,,126,,252r4,29l14,308r15,23l49,351r24,16l100,375r27,3l3105,378e" filled="f" strokecolor="silver" strokeweight=".85pt">
                  <v:path arrowok="t" o:connecttype="custom" o:connectlocs="3097,378;3125,375;3152,367;3176,351;3196,331;3211,308;3220,281;3223,252;3223,126;3220,99;3211,72;3196,49;3176,29;3152,14;3125,4;3097,0;127,0;100,4;73,14;49,29;29,49;14,72;4,99;0,126;0,252;4,281;14,308;29,331;49,351;73,367;100,375;127,378;3097,378" o:connectangles="0,0,0,0,0,0,0,0,0,0,0,0,0,0,0,0,0,0,0,0,0,0,0,0,0,0,0,0,0,0,0,0,0"/>
                </v:shape>
                <v:shape id="Freeform 797" o:spid="_x0000_s1058" style="position:absolute;left:3632;top:8569;width:3223;height:378;visibility:visible;mso-wrap-style:square;v-text-anchor:top" coordsize="3231,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" path="m3104,378r29,-3l3160,366r24,-15l3204,331r15,-23l3228,281r3,-29l3231,126r-3,-27l3219,72,3204,49,3184,29,3160,14,3133,3,3104,,127,,100,3,73,14,49,29,29,49,14,72,3,99,,126,,252r3,29l14,308r15,23l49,351r24,15l100,375r27,3l3104,378xe" fillcolor="#d1e0e0" strokecolor="#75a5b2" strokeweight=".85pt">
                  <v:path arrowok="t" o:connecttype="custom" o:connectlocs="3096,378;3125,375;3152,366;3176,351;3196,331;3211,308;3220,281;3223,252;3223,126;3220,99;3211,72;3196,49;3176,29;3152,14;3125,3;3096,0;127,0;100,3;73,14;49,29;29,49;14,72;3,99;0,126;0,252;3,281;14,308;29,331;49,351;73,366;100,375;127,378;3096,378" o:connectangles="0,0,0,0,0,0,0,0,0,0,0,0,0,0,0,0,0,0,0,0,0,0,0,0,0,0,0,0,0,0,0,0,0"/>
                </v:shape>
                <v:rect id="Rectangle 798" o:spid="_x0000_s1059" style="position:absolute;left:4756;top:8644;width:927;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" filled="f" stroked="f">
                  <v:textbox style="mso-fit-shape-to-text:t" inset="0,0,0,0">
                    <w:txbxContent>
                      <w:p w14:paraId="6DA2B088" w14:textId="77777777" w:rsidR="00157356" w:rsidRDefault="00157356" w:rsidP="00F65072">
                        <w:r>
                          <w:rPr>
                            <w:rFonts w:ascii="Gill Sans MT" w:hAnsi="Gill Sans MT" w:cs="Gill Sans MT"/>
                            <w:color w:val="000000"/>
                            <w:sz w:val="16"/>
                            <w:szCs w:val="16"/>
                          </w:rPr>
                          <w:t>Web Browser</w:t>
                        </w:r>
                      </w:p>
                    </w:txbxContent>
                  </v:textbox>
                </v:rect>
                <v:shape id="Freeform 799" o:spid="_x0000_s1060" style="position:absolute;left:8107;top:8589;width:2656;height:378;visibility:visible;mso-wrap-style:square;v-text-anchor:top" coordsize="2662,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" path="m2535,378r27,-3l2589,367r24,-16l2633,331r15,-23l2658,281r4,-29l2662,126r-4,-27l2648,72,2633,49,2613,29,2589,14,2562,4,2535,,127,,100,4,73,14,49,29,29,49,13,72,3,99,,126,,252r3,29l13,308r16,23l49,351r24,16l100,375r27,3l2535,378xe" fillcolor="silver" stroked="f">
                  <v:path arrowok="t" o:connecttype="custom" o:connectlocs="2529,378;2556,375;2583,367;2607,351;2627,331;2642,308;2652,281;2656,252;2656,126;2652,99;2642,72;2627,49;2607,29;2583,14;2556,4;2529,0;127,0;100,4;73,14;49,29;29,49;13,72;3,99;0,126;0,252;3,281;13,308;29,331;49,351;73,367;100,375;127,378;2529,378" o:connectangles="0,0,0,0,0,0,0,0,0,0,0,0,0,0,0,0,0,0,0,0,0,0,0,0,0,0,0,0,0,0,0,0,0"/>
                </v:shape>
                <v:shape id="Freeform 800" o:spid="_x0000_s1061" style="position:absolute;left:8107;top:8589;width:2656;height:378;visibility:visible;mso-wrap-style:square;v-text-anchor:top" coordsize="2662,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" path="m2535,378r27,-3l2589,367r24,-16l2633,331r15,-23l2658,281r4,-29l2662,126r-4,-27l2648,72,2633,49,2613,29,2589,14,2562,4,2535,,127,,100,4,73,14,49,29,29,49,13,72,3,99,,126,,252r3,29l13,308r16,23l49,351r24,16l100,375r27,3l2535,378e" filled="f" strokecolor="silver" strokeweight=".85pt">
                  <v:path arrowok="t" o:connecttype="custom" o:connectlocs="2529,378;2556,375;2583,367;2607,351;2627,331;2642,308;2652,281;2656,252;2656,126;2652,99;2642,72;2627,49;2607,29;2583,14;2556,4;2529,0;127,0;100,4;73,14;49,29;29,49;13,72;3,99;0,126;0,252;3,281;13,308;29,331;49,351;73,367;100,375;127,378;2529,378" o:connectangles="0,0,0,0,0,0,0,0,0,0,0,0,0,0,0,0,0,0,0,0,0,0,0,0,0,0,0,0,0,0,0,0,0"/>
                </v:shape>
                <v:shape id="Freeform 801" o:spid="_x0000_s1062" style="position:absolute;left:8087;top:8569;width:2655;height:378;visibility:visible;mso-wrap-style:square;v-text-anchor:top" coordsize="2661,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" path="m2535,378r27,-3l2589,366r23,-15l2633,331r15,-23l2658,281r3,-29l2661,126r-3,-27l2648,72,2633,49,2612,29,2589,14,2562,3,2535,,126,,99,3,72,14,49,29,28,49,13,72,3,99,,126,,252r3,29l13,308r15,23l49,351r23,15l99,375r27,3l2535,378xe" fillcolor="#d1e0e0" strokecolor="#75a5b2" strokeweight=".85pt">
                  <v:path arrowok="t" o:connecttype="custom" o:connectlocs="2529,378;2556,375;2583,366;2606,351;2627,331;2642,308;2652,281;2655,252;2655,126;2652,99;2642,72;2627,49;2606,29;2583,14;2556,3;2529,0;126,0;99,3;72,14;49,29;28,49;13,72;3,99;0,126;0,252;3,281;13,308;28,331;49,351;72,366;99,375;126,378;2529,378" o:connectangles="0,0,0,0,0,0,0,0,0,0,0,0,0,0,0,0,0,0,0,0,0,0,0,0,0,0,0,0,0,0,0,0,0"/>
                </v:shape>
                <v:rect id="Rectangle 802" o:spid="_x0000_s1063" style="position:absolute;left:8898;top:8644;width:1272;height: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" filled="f" stroked="f">
                  <v:textbox inset="0,0,0,0">
                    <w:txbxContent>
                      <w:p w14:paraId="66B654B3" w14:textId="77777777" w:rsidR="00157356" w:rsidRDefault="00157356" w:rsidP="00F65072">
                        <w:r>
                          <w:rPr>
                            <w:rFonts w:ascii="Gill Sans MT" w:hAnsi="Gill Sans MT" w:cs="Gill Sans MT"/>
                            <w:color w:val="000000"/>
                            <w:sz w:val="16"/>
                            <w:szCs w:val="16"/>
                          </w:rPr>
                          <w:t>Application Server</w:t>
                        </w:r>
                      </w:p>
                    </w:txbxContent>
                  </v:textbox>
                </v:rect>
                <v:shape id="Freeform 803" o:spid="_x0000_s1064" style="position:absolute;left:4001;top:7455;width:1011;height:442;visibility:visible;mso-wrap-style:square;v-text-anchor:top" coordsize="1013,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" path="m887,442r27,-4l941,428r23,-15l985,395r15,-26l1010,343r3,-27l1013,126r-3,-27l1000,72,985,47,964,28,941,13,914,3,887,,127,,98,3,71,13,47,28,27,47,12,72,3,99,,126,,316r3,27l12,369r15,26l47,413r24,15l98,438r29,4l887,442xe" fillcolor="silver" stroked="f">
                  <v:path arrowok="t" o:connecttype="custom" o:connectlocs="885,442;912,438;939,428;962,413;983,395;998,369;1008,343;1011,316;1011,126;1008,99;998,72;983,47;962,28;939,13;912,3;885,0;127,0;98,3;71,13;47,28;27,47;12,72;3,99;0,126;0,316;3,343;12,369;27,395;47,413;71,428;98,438;127,442;885,442" o:connectangles="0,0,0,0,0,0,0,0,0,0,0,0,0,0,0,0,0,0,0,0,0,0,0,0,0,0,0,0,0,0,0,0,0"/>
                </v:shape>
                <v:shape id="Freeform 804" o:spid="_x0000_s1065" style="position:absolute;left:4001;top:7455;width:1011;height:442;visibility:visible;mso-wrap-style:square;v-text-anchor:top" coordsize="1013,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" path="m887,442r27,-4l941,428r23,-15l985,395r15,-26l1010,343r3,-27l1013,126r-3,-27l1000,72,985,47,964,28,941,13,914,3,887,,127,,98,3,71,13,47,28,27,47,12,72,3,99,,126,,316r3,27l12,369r15,26l47,413r24,15l98,438r29,4l887,442e" filled="f" strokecolor="silver" strokeweight=".85pt">
                  <v:path arrowok="t" o:connecttype="custom" o:connectlocs="885,442;912,438;939,428;962,413;983,395;998,369;1008,343;1011,316;1011,126;1008,99;998,72;983,47;962,28;939,13;912,3;885,0;127,0;98,3;71,13;47,28;27,47;12,72;3,99;0,126;0,316;3,343;12,369;27,395;47,413;71,428;98,438;127,442;885,442" o:connectangles="0,0,0,0,0,0,0,0,0,0,0,0,0,0,0,0,0,0,0,0,0,0,0,0,0,0,0,0,0,0,0,0,0"/>
                </v:shape>
                <v:shape id="Freeform 805" o:spid="_x0000_s1066" style="position:absolute;left:3981;top:7420;width:1011;height:442;visibility:visible;mso-wrap-style:square;v-text-anchor:top" coordsize="1013,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" path="m886,442r27,-4l940,428r24,-15l984,395r16,-26l1010,342r3,-26l1013,126r-3,-27l1000,72,984,47,964,28,940,13,913,3,886,,126,,98,3,71,13,47,28,27,47,12,72,3,99,,126,,316r3,26l12,369r15,26l47,413r24,15l98,438r28,4l886,442xe" fillcolor="#d1e0e0" strokecolor="#75a5b2" strokeweight=".85pt">
                  <v:path arrowok="t" o:connecttype="custom" o:connectlocs="884,442;911,438;938,428;962,413;982,395;998,369;1008,342;1011,316;1011,126;1008,99;998,72;982,47;962,28;938,13;911,3;884,0;126,0;98,3;71,13;47,28;27,47;12,72;3,99;0,126;0,316;3,342;12,369;27,395;47,413;71,428;98,438;126,442;884,442" o:connectangles="0,0,0,0,0,0,0,0,0,0,0,0,0,0,0,0,0,0,0,0,0,0,0,0,0,0,0,0,0,0,0,0,0"/>
                </v:shape>
                <v:rect id="Rectangle 806" o:spid="_x0000_s1067" style="position:absolute;left:4334;top:7429;width:341;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" filled="f" stroked="f">
                  <v:textbox style="mso-fit-shape-to-text:t" inset="0,0,0,0">
                    <w:txbxContent>
                      <w:p w14:paraId="4BC109FF" w14:textId="77777777" w:rsidR="00157356" w:rsidRDefault="00157356" w:rsidP="00F65072">
                        <w:r>
                          <w:rPr>
                            <w:rFonts w:ascii="Gill Sans MT" w:hAnsi="Gill Sans MT" w:cs="Gill Sans MT"/>
                            <w:color w:val="000000"/>
                            <w:sz w:val="16"/>
                            <w:szCs w:val="16"/>
                          </w:rPr>
                          <w:t>Local</w:t>
                        </w:r>
                      </w:p>
                    </w:txbxContent>
                  </v:textbox>
                </v:rect>
                <v:rect id="Rectangle 807" o:spid="_x0000_s1068" style="position:absolute;left:4126;top:7633;width:739;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" filled="f" stroked="f">
                  <v:textbox style="mso-fit-shape-to-text:t" inset="0,0,0,0">
                    <w:txbxContent>
                      <w:p w14:paraId="48ED1C36" w14:textId="77777777" w:rsidR="00157356" w:rsidRDefault="00157356" w:rsidP="00F65072">
                        <w:r>
                          <w:rPr>
                            <w:rFonts w:ascii="Gill Sans MT" w:hAnsi="Gill Sans MT" w:cs="Gill Sans MT"/>
                            <w:color w:val="000000"/>
                            <w:sz w:val="16"/>
                            <w:szCs w:val="16"/>
                          </w:rPr>
                          <w:t>Operations</w:t>
                        </w:r>
                      </w:p>
                    </w:txbxContent>
                  </v:textbox>
                </v:rect>
                <v:shape id="Freeform 808" o:spid="_x0000_s1069" style="position:absolute;left:6997;top:6930;width:981;height:442;visibility:visible;mso-wrap-style:square;v-text-anchor:top" coordsize="983,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" path="m856,442r27,-3l910,429r26,-15l954,394r15,-24l980,343r3,-27l983,126r-3,-26l969,73,954,47,936,29,910,14,883,4,856,,127,,100,4,73,14,49,29,29,47,13,73,3,100,,126,,316r3,27l13,370r16,24l49,414r24,15l100,439r27,3l856,442xe" stroked="f">
                  <v:path arrowok="t" o:connecttype="custom" o:connectlocs="854,442;881,439;908,429;934,414;952,394;967,370;978,343;981,316;981,126;978,100;967,73;952,47;934,29;908,14;881,4;854,0;127,0;100,4;73,14;49,29;29,47;13,73;3,100;0,126;0,316;3,343;13,370;29,394;49,414;73,429;100,439;127,442;854,442" o:connectangles="0,0,0,0,0,0,0,0,0,0,0,0,0,0,0,0,0,0,0,0,0,0,0,0,0,0,0,0,0,0,0,0,0"/>
                </v:shape>
                <v:line id="Line 809" o:spid="_x0000_s1070" style="position:absolute;flip:y;visibility:visible;mso-wrap-style:square" from="7851,7371" to="7871,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" strokecolor="#75a5b2" strokeweight=".5pt"/>
                <v:shape id="Freeform 810" o:spid="_x0000_s1071" style="position:absolute;left:7890;top:7357;width:19;height:7;visibility:visible;mso-wrap-style:square;v-text-anchor:top" coordsize="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" path="m,4l9,1,11,e" filled="f" strokecolor="#75a5b2" strokeweight=".5pt">
                  <v:path arrowok="t" o:connecttype="custom" o:connectlocs="0,7;16,2;19,0" o:connectangles="0,0,0"/>
                </v:shape>
                <v:shape id="Freeform 811" o:spid="_x0000_s1072" style="position:absolute;left:7926;top:7334;width:15;height:13;visibility:visible;mso-wrap-style:square;v-text-anchor:top" coordsize="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" path="m,8l3,6,9,e" filled="f" strokecolor="#75a5b2" strokeweight=".5pt">
                  <v:path arrowok="t" o:connecttype="custom" o:connectlocs="0,13;5,10;15,0" o:connectangles="0,0,0"/>
                </v:shape>
                <v:line id="Line 812" o:spid="_x0000_s1073" style="position:absolute;flip:y;visibility:visible;mso-wrap-style:square" from="7953,7300" to="7964,73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" strokecolor="#75a5b2" strokeweight=".5pt"/>
                <v:line id="Line 813" o:spid="_x0000_s1074" style="position:absolute;flip:y;visibility:visible;mso-wrap-style:square" from="7953,7300" to="7964,73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" strokecolor="#75a5b2" strokeweight=".5pt"/>
                <v:shape id="Freeform 814" o:spid="_x0000_s1075" style="position:absolute;left:7971;top:7261;width:5;height:21;visibility:visible;mso-wrap-style:square;v-text-anchor:top" coordsize="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" path="m,12l2,7,3,e" filled="f" strokecolor="#75a5b2" strokeweight=".5pt">
                  <v:path arrowok="t" o:connecttype="custom" o:connectlocs="0,21;3,12;5,0" o:connectangles="0,0,0"/>
                </v:shape>
                <v:line id="Line 815" o:spid="_x0000_s1076" style="position:absolute;flip:y;visibility:visible;mso-wrap-style:square" from="7978,7221" to="7978,72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" strokecolor="#75a5b2" strokeweight=".5pt"/>
                <v:line id="Line 816" o:spid="_x0000_s1077" style="position:absolute;flip:y;visibility:visible;mso-wrap-style:square" from="7978,7181" to="7978,72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" strokecolor="#75a5b2" strokeweight=".5pt"/>
                <v:line id="Line 817" o:spid="_x0000_s1078" style="position:absolute;flip:y;visibility:visible;mso-wrap-style:square" from="7978,7140" to="7978,71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" strokecolor="#75a5b2" strokeweight=".5pt"/>
                <v:line id="Line 818" o:spid="_x0000_s1079" style="position:absolute;flip:y;visibility:visible;mso-wrap-style:square" from="7978,7100" to="7978,7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" strokecolor="#75a5b2" strokeweight=".5pt"/>
                <v:line id="Line 819" o:spid="_x0000_s1080" style="position:absolute;flip:y;visibility:visible;mso-wrap-style:square" from="7978,7060" to="7978,70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" strokecolor="#75a5b2" strokeweight=".5pt"/>
                <v:shape id="Freeform 820" o:spid="_x0000_s1081" style="position:absolute;left:7971;top:7019;width:5;height:21;visibility:visible;mso-wrap-style:square;v-text-anchor:top" coordsize="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" path="m3,12l2,6,,e" filled="f" strokecolor="#75a5b2" strokeweight=".5pt">
                  <v:path arrowok="t" o:connecttype="custom" o:connectlocs="5,21;3,11;0,0" o:connectangles="0,0,0"/>
                </v:shape>
                <v:line id="Line 821" o:spid="_x0000_s1082" style="position:absolute;flip:x y;visibility:visible;mso-wrap-style:square" from="7953,6984" to="7963,70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" strokecolor="#75a5b2" strokeweight=".5pt"/>
                <v:shape id="Freeform 822" o:spid="_x0000_s1083" style="position:absolute;left:7926;top:6956;width:15;height:13;visibility:visible;mso-wrap-style:square;v-text-anchor:top" coordsize="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" path="m9,8l3,2,,e" filled="f" strokecolor="#75a5b2" strokeweight=".5pt">
                  <v:path arrowok="t" o:connecttype="custom" o:connectlocs="15,13;5,3;0,0" o:connectangles="0,0,0"/>
                </v:shape>
                <v:shape id="Freeform 823" o:spid="_x0000_s1084" style="position:absolute;left:7890;top:6939;width:19;height:6;visibility:visible;mso-wrap-style:square;v-text-anchor:top" coordsize="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" path="m11,4l9,3,,e" filled="f" strokecolor="#75a5b2" strokeweight=".5pt">
                  <v:path arrowok="t" o:connecttype="custom" o:connectlocs="19,6;16,5;0,0" o:connectangles="0,0,0"/>
                </v:shape>
                <v:line id="Line 824" o:spid="_x0000_s1085" style="position:absolute;flip:x y;visibility:visible;mso-wrap-style:square" from="7851,6930" to="7871,6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" strokecolor="#75a5b2" strokeweight=".5pt"/>
                <v:line id="Line 825" o:spid="_x0000_s1086" style="position:absolute;flip:x y;visibility:visible;mso-wrap-style:square" from="7851,6930" to="7871,6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" strokecolor="#75a5b2" strokeweight=".5pt"/>
                <v:line id="Line 826" o:spid="_x0000_s1087" style="position:absolute;flip:x;visibility:visible;mso-wrap-style:square" from="7811,6930" to="7831,6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" strokecolor="#75a5b2" strokeweight=".5pt"/>
                <v:line id="Line 827" o:spid="_x0000_s1088" style="position:absolute;flip:x;visibility:visible;mso-wrap-style:square" from="7770,6930" to="7790,6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" strokecolor="#75a5b2" strokeweight=".5pt"/>
                <v:line id="Line 828" o:spid="_x0000_s1089" style="position:absolute;flip:x;visibility:visible;mso-wrap-style:square" from="7730,6930" to="7750,6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" strokecolor="#75a5b2" strokeweight=".5pt"/>
                <v:line id="Line 829" o:spid="_x0000_s1090" style="position:absolute;flip:x;visibility:visible;mso-wrap-style:square" from="7689,6930" to="7709,6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" strokecolor="#75a5b2" strokeweight=".5pt"/>
                <v:line id="Line 830" o:spid="_x0000_s1091" style="position:absolute;flip:x;visibility:visible;mso-wrap-style:square" from="7649,6930" to="7669,6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" strokecolor="#75a5b2" strokeweight=".5pt"/>
                <v:line id="Line 831" o:spid="_x0000_s1092" style="position:absolute;flip:x;visibility:visible;mso-wrap-style:square" from="7609,6930" to="7628,6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" strokecolor="#75a5b2" strokeweight=".5pt"/>
                <v:line id="Line 832" o:spid="_x0000_s1093" style="position:absolute;flip:x;visibility:visible;mso-wrap-style:square" from="7568,6930" to="7589,6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" strokecolor="#75a5b2" strokeweight=".5pt"/>
                <v:line id="Line 833" o:spid="_x0000_s1094" style="position:absolute;flip:x;visibility:visible;mso-wrap-style:square" from="7528,6930" to="7548,6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" strokecolor="#75a5b2" strokeweight=".5pt"/>
                <v:line id="Line 834" o:spid="_x0000_s1095" style="position:absolute;flip:x;visibility:visible;mso-wrap-style:square" from="7487,6930" to="7508,6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" strokecolor="#75a5b2" strokeweight=".5pt"/>
                <v:line id="Line 835" o:spid="_x0000_s1096" style="position:absolute;flip:x;visibility:visible;mso-wrap-style:square" from="7447,6930" to="7467,6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" strokecolor="#75a5b2" strokeweight=".5pt"/>
                <v:line id="Line 836" o:spid="_x0000_s1097" style="position:absolute;flip:x;visibility:visible;mso-wrap-style:square" from="7406,6930" to="7427,6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" strokecolor="#75a5b2" strokeweight=".5pt"/>
                <v:line id="Line 837" o:spid="_x0000_s1098" style="position:absolute;flip:x;visibility:visible;mso-wrap-style:square" from="7366,6930" to="7386,6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" strokecolor="#75a5b2" strokeweight=".5pt"/>
                <v:line id="Line 838" o:spid="_x0000_s1099" style="position:absolute;flip:x;visibility:visible;mso-wrap-style:square" from="7325,6930" to="7346,6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" strokecolor="#75a5b2" strokeweight=".5pt"/>
                <v:line id="Line 839" o:spid="_x0000_s1100" style="position:absolute;flip:x;visibility:visible;mso-wrap-style:square" from="7285,6930" to="7305,6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" strokecolor="#75a5b2" strokeweight=".5pt"/>
                <v:line id="Line 840" o:spid="_x0000_s1101" style="position:absolute;flip:x;visibility:visible;mso-wrap-style:square" from="7244,6930" to="7264,6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" strokecolor="#75a5b2" strokeweight=".5pt"/>
                <v:line id="Line 841" o:spid="_x0000_s1102" style="position:absolute;flip:x;visibility:visible;mso-wrap-style:square" from="7204,6930" to="7224,6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" strokecolor="#75a5b2" strokeweight=".5pt"/>
                <v:line id="Line 842" o:spid="_x0000_s1103" style="position:absolute;flip:x;visibility:visible;mso-wrap-style:square" from="7164,6930" to="7184,6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" strokecolor="#75a5b2" strokeweight=".5pt"/>
                <v:line id="Line 843" o:spid="_x0000_s1104" style="position:absolute;flip:x;visibility:visible;mso-wrap-style:square" from="7124,6930" to="7144,6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" strokecolor="#75a5b2" strokeweight=".5pt"/>
                <v:shape id="Freeform 844" o:spid="_x0000_s1105" style="position:absolute;left:7085;top:6932;width:18;height:7;visibility:visible;mso-wrap-style:square;v-text-anchor:top" coordsize="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" path="m11,l7,1,,4e" filled="f" strokecolor="#75a5b2" strokeweight=".5pt">
                  <v:path arrowok="t" o:connecttype="custom" o:connectlocs="18,0;11,2;0,7" o:connectangles="0,0,0"/>
                </v:shape>
                <v:line id="Line 845" o:spid="_x0000_s1106" style="position:absolute;flip:x;visibility:visible;mso-wrap-style:square" from="7049,6945" to="7066,69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" strokecolor="#75a5b2" strokeweight=".5pt"/>
                <v:shape id="Freeform 846" o:spid="_x0000_s1107" style="position:absolute;left:7021;top:6971;width:13;height:15;visibility:visible;mso-wrap-style:square;v-text-anchor:top" coordsize="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" path="m8,l3,4,,9e" filled="f" strokecolor="#75a5b2" strokeweight=".5pt">
                  <v:path arrowok="t" o:connecttype="custom" o:connectlocs="13,0;5,7;0,15" o:connectangles="0,0,0"/>
                </v:shape>
                <v:line id="Line 847" o:spid="_x0000_s1108" style="position:absolute;flip:x;visibility:visible;mso-wrap-style:square" from="7004,7003" to="7010,70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" strokecolor="#75a5b2" strokeweight=".5pt"/>
                <v:shape id="Freeform 848" o:spid="_x0000_s1109" style="position:absolute;left:6997;top:7041;width:2;height:20;visibility:visible;mso-wrap-style:square;v-text-anchor:top" coordsize="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" path="m1,l,9r,3e" filled="f" strokecolor="#75a5b2" strokeweight=".5pt">
                  <v:path arrowok="t" o:connecttype="custom" o:connectlocs="2,0;0,15;0,20" o:connectangles="0,0,0"/>
                </v:shape>
                <v:line id="Line 849" o:spid="_x0000_s1110" style="position:absolute;visibility:visible;mso-wrap-style:square" from="6997,7082" to="6997,7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" strokecolor="#75a5b2" strokeweight=".5pt"/>
                <v:line id="Line 850" o:spid="_x0000_s1111" style="position:absolute;visibility:visible;mso-wrap-style:square" from="6997,7122" to="6997,71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" strokecolor="#75a5b2" strokeweight=".5pt"/>
                <v:line id="Line 851" o:spid="_x0000_s1112" style="position:absolute;visibility:visible;mso-wrap-style:square" from="6997,7162" to="6997,71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" strokecolor="#75a5b2" strokeweight=".5pt"/>
                <v:line id="Line 852" o:spid="_x0000_s1113" style="position:absolute;visibility:visible;mso-wrap-style:square" from="6997,7203" to="6997,72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" strokecolor="#75a5b2" strokeweight=".5pt"/>
                <v:shape id="Freeform 853" o:spid="_x0000_s1114" style="position:absolute;left:6997;top:7243;width:2;height:20;visibility:visible;mso-wrap-style:square;v-text-anchor:top" coordsize="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" path="m,l,2,1,12e" filled="f" strokecolor="#75a5b2" strokeweight=".5pt">
                  <v:path arrowok="t" o:connecttype="custom" o:connectlocs="0,0;0,3;2,20" o:connectangles="0,0,0"/>
                </v:shape>
                <v:shape id="Freeform 854" o:spid="_x0000_s1115" style="position:absolute;left:7004;top:7283;width:8;height:19;visibility:visible;mso-wrap-style:square;v-text-anchor:top" coordsize="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" path="m,l4,10r1,1e" filled="f" strokecolor="#75a5b2" strokeweight=".5pt">
                  <v:path arrowok="t" o:connecttype="custom" o:connectlocs="0,0;6,17;8,19" o:connectangles="0,0,0"/>
                </v:shape>
                <v:shape id="Freeform 855" o:spid="_x0000_s1116" style="position:absolute;left:7022;top:7319;width:14;height:15;visibility:visible;mso-wrap-style:square;v-text-anchor:top" coordsize="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" path="m,l2,3,8,9e" filled="f" strokecolor="#75a5b2" strokeweight=".5pt">
                  <v:path arrowok="t" o:connecttype="custom" o:connectlocs="0,0;4,5;14,15" o:connectangles="0,0,0"/>
                </v:shape>
                <v:line id="Line 856" o:spid="_x0000_s1117" style="position:absolute;visibility:visible;mso-wrap-style:square" from="7051,7347" to="7068,7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" strokecolor="#75a5b2" strokeweight=".5pt"/>
                <v:shape id="Freeform 857" o:spid="_x0000_s1118" style="position:absolute;left:7086;top:7366;width:21;height:5;visibility:visible;mso-wrap-style:square;v-text-anchor:top" coordsize="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" path="m,l6,2r6,1e" filled="f" strokecolor="#75a5b2" strokeweight=".5pt">
                  <v:path arrowok="t" o:connecttype="custom" o:connectlocs="0,0;11,3;21,5" o:connectangles="0,0,0"/>
                </v:shape>
                <v:line id="Line 858" o:spid="_x0000_s1119" style="position:absolute;visibility:visible;mso-wrap-style:square" from="7127,7372" to="7147,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" strokecolor="#75a5b2" strokeweight=".5pt"/>
                <v:line id="Line 859" o:spid="_x0000_s1120" style="position:absolute;visibility:visible;mso-wrap-style:square" from="7168,7372" to="7188,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" strokecolor="#75a5b2" strokeweight=".5pt"/>
                <v:line id="Line 860" o:spid="_x0000_s1121" style="position:absolute;visibility:visible;mso-wrap-style:square" from="7207,7372" to="7227,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" strokecolor="#75a5b2" strokeweight=".5pt"/>
                <v:line id="Line 861" o:spid="_x0000_s1122" style="position:absolute;visibility:visible;mso-wrap-style:square" from="7248,7372" to="7268,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" strokecolor="#75a5b2" strokeweight=".5pt"/>
                <v:line id="Line 862" o:spid="_x0000_s1123" style="position:absolute;visibility:visible;mso-wrap-style:square" from="7288,7372" to="7308,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" strokecolor="#75a5b2" strokeweight=".5pt"/>
                <v:line id="Line 863" o:spid="_x0000_s1124" style="position:absolute;visibility:visible;mso-wrap-style:square" from="7329,7372" to="7349,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" strokecolor="#75a5b2" strokeweight=".5pt"/>
                <v:line id="Line 864" o:spid="_x0000_s1125" style="position:absolute;visibility:visible;mso-wrap-style:square" from="7369,7372" to="7389,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" strokecolor="#75a5b2" strokeweight=".5pt"/>
                <v:line id="Line 865" o:spid="_x0000_s1126" style="position:absolute;visibility:visible;mso-wrap-style:square" from="7410,7372" to="7430,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" strokecolor="#75a5b2" strokeweight=".5pt"/>
                <v:line id="Line 866" o:spid="_x0000_s1127" style="position:absolute;visibility:visible;mso-wrap-style:square" from="7450,7372" to="7471,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" strokecolor="#75a5b2" strokeweight=".5pt"/>
                <v:line id="Line 867" o:spid="_x0000_s1128" style="position:absolute;visibility:visible;mso-wrap-style:square" from="7491,7372" to="7511,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" strokecolor="#75a5b2" strokeweight=".5pt"/>
                <v:line id="Line 868" o:spid="_x0000_s1129" style="position:absolute;visibility:visible;mso-wrap-style:square" from="7531,7372" to="7552,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" strokecolor="#75a5b2" strokeweight=".5pt"/>
                <v:line id="Line 869" o:spid="_x0000_s1130" style="position:absolute;visibility:visible;mso-wrap-style:square" from="7572,7372" to="7592,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" strokecolor="#75a5b2" strokeweight=".5pt"/>
                <v:line id="Line 870" o:spid="_x0000_s1131" style="position:absolute;visibility:visible;mso-wrap-style:square" from="7612,7372" to="7632,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" strokecolor="#75a5b2" strokeweight=".5pt"/>
                <v:line id="Line 871" o:spid="_x0000_s1132" style="position:absolute;visibility:visible;mso-wrap-style:square" from="7652,7372" to="7672,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" strokecolor="#75a5b2" strokeweight=".5pt"/>
                <v:line id="Line 872" o:spid="_x0000_s1133" style="position:absolute;visibility:visible;mso-wrap-style:square" from="7692,7372" to="7713,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" strokecolor="#75a5b2" strokeweight=".5pt"/>
                <v:line id="Line 873" o:spid="_x0000_s1134" style="position:absolute;visibility:visible;mso-wrap-style:square" from="7733,7372" to="7753,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" strokecolor="#75a5b2" strokeweight=".5pt"/>
                <v:line id="Line 874" o:spid="_x0000_s1135" style="position:absolute;visibility:visible;mso-wrap-style:square" from="7774,7372" to="7794,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" strokecolor="#75a5b2" strokeweight=".5pt"/>
                <v:line id="Line 875" o:spid="_x0000_s1136" style="position:absolute;visibility:visible;mso-wrap-style:square" from="7814,7372" to="7834,73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" strokecolor="#75a5b2" strokeweight=".5pt"/>
                <v:rect id="Rectangle 876" o:spid="_x0000_s1137" style="position:absolute;left:7100;top:6940;width:762;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" filled="f" stroked="f">
                  <v:textbox style="mso-fit-shape-to-text:t" inset="0,0,0,0">
                    <w:txbxContent>
                      <w:p w14:paraId="43C3C73E" w14:textId="77777777" w:rsidR="00157356" w:rsidRDefault="00157356" w:rsidP="00F65072">
                        <w:r>
                          <w:rPr>
                            <w:rFonts w:ascii="Gill Sans MT" w:hAnsi="Gill Sans MT" w:cs="Gill Sans MT"/>
                            <w:color w:val="000000"/>
                            <w:sz w:val="16"/>
                            <w:szCs w:val="16"/>
                          </w:rPr>
                          <w:t>DataSource</w:t>
                        </w:r>
                      </w:p>
                    </w:txbxContent>
                  </v:textbox>
                </v:rect>
                <v:rect id="Rectangle 877" o:spid="_x0000_s1138" style="position:absolute;left:7248;top:7142;width:480;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" filled="f" stroked="f">
                  <v:textbox style="mso-fit-shape-to-text:t" inset="0,0,0,0">
                    <w:txbxContent>
                      <w:p w14:paraId="71E3E2AE" w14:textId="77777777" w:rsidR="00157356" w:rsidRDefault="00157356" w:rsidP="00F65072">
                        <w:r>
                          <w:rPr>
                            <w:rFonts w:ascii="Gill Sans MT" w:hAnsi="Gill Sans MT" w:cs="Gill Sans MT"/>
                            <w:color w:val="000000"/>
                            <w:sz w:val="16"/>
                            <w:szCs w:val="16"/>
                          </w:rPr>
                          <w:t>schema</w:t>
                        </w:r>
                      </w:p>
                    </w:txbxContent>
                  </v:textbox>
                </v:rect>
                <v:line id="Line 878" o:spid="_x0000_s1139" style="position:absolute;visibility:visible;mso-wrap-style:square" from="6721,7677" to="6781,7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" strokecolor="silver" strokeweight="1.5pt"/>
                <v:line id="Line 879" o:spid="_x0000_s1140" style="position:absolute;visibility:visible;mso-wrap-style:square" from="6842,7677" to="6902,7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" strokecolor="silver" strokeweight="1.5pt"/>
                <v:line id="Line 880" o:spid="_x0000_s1141" style="position:absolute;visibility:visible;mso-wrap-style:square" from="6963,7677" to="7024,7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" strokecolor="silver" strokeweight="1.5pt"/>
                <v:line id="Line 881" o:spid="_x0000_s1142" style="position:absolute;visibility:visible;mso-wrap-style:square" from="7085,7677" to="7146,7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" strokecolor="silver" strokeweight="1.5pt"/>
                <v:line id="Line 882" o:spid="_x0000_s1143" style="position:absolute;visibility:visible;mso-wrap-style:square" from="7205,7677" to="7266,7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" strokecolor="silver" strokeweight="1.5pt"/>
                <v:line id="Line 883" o:spid="_x0000_s1144" style="position:absolute;visibility:visible;mso-wrap-style:square" from="7327,7677" to="7388,7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" strokecolor="silver" strokeweight="1.5pt"/>
                <v:shape id="Freeform 884" o:spid="_x0000_s1145" style="position:absolute;left:7449;top:7677;width:59;height:1;visibility:visible;mso-wrap-style:square;v-text-anchor:top" coordsize="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" path="m,l35,r,1e" filled="f" strokecolor="silver" strokeweight="1.5pt">
                  <v:path arrowok="t" o:connecttype="custom" o:connectlocs="0,0;59,0;59,1" o:connectangles="0,0,0"/>
                </v:shape>
                <v:shape id="Freeform 885" o:spid="_x0000_s1146" style="position:absolute;left:7508;top:7739;width:28;height:32;visibility:visible;mso-wrap-style:square;v-text-anchor:top" coordsize="1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" path="m,l,19r17,e" filled="f" strokecolor="silver" strokeweight="1.5pt">
                  <v:path arrowok="t" o:connecttype="custom" o:connectlocs="0,0;0,32;28,32" o:connectangles="0,0,0"/>
                </v:shape>
                <v:line id="Line 886" o:spid="_x0000_s1147" style="position:absolute;visibility:visible;mso-wrap-style:square" from="7597,7771" to="7657,7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" strokecolor="silver" strokeweight="1.5pt"/>
                <v:line id="Line 887" o:spid="_x0000_s1148" style="position:absolute;visibility:visible;mso-wrap-style:square" from="7718,7771" to="7779,7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" strokecolor="silver" strokeweight="1.5pt"/>
                <v:line id="Line 888" o:spid="_x0000_s1149" style="position:absolute;visibility:visible;mso-wrap-style:square" from="7839,7771" to="7900,7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" strokecolor="silver" strokeweight="1.5pt"/>
                <v:line id="Line 889" o:spid="_x0000_s1150" style="position:absolute;visibility:visible;mso-wrap-style:square" from="7961,7771" to="8022,7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" strokecolor="silver" strokeweight="1.5pt"/>
                <v:line id="Line 890" o:spid="_x0000_s1151" style="position:absolute;visibility:visible;mso-wrap-style:square" from="8082,7771" to="8142,7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" strokecolor="silver" strokeweight="1.5pt"/>
                <v:line id="Line 891" o:spid="_x0000_s1152" style="position:absolute;visibility:visible;mso-wrap-style:square" from="8203,7771" to="8264,77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" strokecolor="silver" strokeweight="1.5pt"/>
                <v:shape id="Freeform 892" o:spid="_x0000_s1153" style="position:absolute;left:6623;top:7621;width:111;height:111;visibility:visible;mso-wrap-style:square;v-text-anchor:top" coordsize="111,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" path="m111,111l,56,111,r,111xe" fillcolor="silver" stroked="f">
                  <v:path arrowok="t" o:connecttype="custom" o:connectlocs="111,111;0,56;111,0;111,111" o:connectangles="0,0,0,0"/>
                </v:shape>
                <v:shape id="Freeform 893" o:spid="_x0000_s1154" style="position:absolute;left:8249;top:7715;width:111;height:111;visibility:visible;mso-wrap-style:square;v-text-anchor:top" coordsize="111,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" path="m,l111,56,,111,,xe" fillcolor="silver" stroked="f">
                  <v:path arrowok="t" o:connecttype="custom" o:connectlocs="0,0;111,56;0,111;0,0" o:connectangles="0,0,0,0"/>
                </v:shape>
                <v:line id="Line 894" o:spid="_x0000_s1155" style="position:absolute;visibility:visible;mso-wrap-style:square" from="6701,7656" to="6761,76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" strokecolor="#75a5b2" strokeweight="1.5pt"/>
                <v:line id="Line 895" o:spid="_x0000_s1156" style="position:absolute;visibility:visible;mso-wrap-style:square" from="6821,7656" to="6882,76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" strokecolor="#75a5b2" strokeweight="1.5pt"/>
                <v:line id="Line 896" o:spid="_x0000_s1157" style="position:absolute;visibility:visible;mso-wrap-style:square" from="6943,7656" to="7004,76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" strokecolor="#75a5b2" strokeweight="1.5pt"/>
                <v:line id="Line 897" o:spid="_x0000_s1158" style="position:absolute;visibility:visible;mso-wrap-style:square" from="7064,7656" to="7125,76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" strokecolor="#75a5b2" strokeweight="1.5pt"/>
                <v:line id="Line 898" o:spid="_x0000_s1159" style="position:absolute;visibility:visible;mso-wrap-style:square" from="7186,7656" to="7246,76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" strokecolor="#75a5b2" strokeweight="1.5pt"/>
                <v:line id="Line 899" o:spid="_x0000_s1160" style="position:absolute;visibility:visible;mso-wrap-style:square" from="7307,7656" to="7367,76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" strokecolor="#75a5b2" strokeweight="1.5pt"/>
                <v:shape id="Freeform 900" o:spid="_x0000_s1161" style="position:absolute;left:7428;top:7656;width:59;height:2;visibility:visible;mso-wrap-style:square;v-text-anchor:top" coordsize="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" path="m,l35,r,1e" filled="f" strokecolor="#75a5b2" strokeweight="1.5pt">
                  <v:path arrowok="t" o:connecttype="custom" o:connectlocs="0,0;59,0;59,2" o:connectangles="0,0,0"/>
                </v:shape>
                <v:shape id="Freeform 901" o:spid="_x0000_s1162" style="position:absolute;left:7487;top:7719;width:29;height:32;visibility:visible;mso-wrap-style:square;v-text-anchor:top" coordsize="1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" path="m,l,19r17,e" filled="f" strokecolor="#75a5b2" strokeweight="1.5pt">
                  <v:path arrowok="t" o:connecttype="custom" o:connectlocs="0,0;0,32;29,32" o:connectangles="0,0,0"/>
                </v:shape>
                <v:line id="Line 902" o:spid="_x0000_s1163" style="position:absolute;visibility:visible;mso-wrap-style:square" from="7577,7751" to="7637,7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" strokecolor="#75a5b2" strokeweight="1.5pt"/>
                <v:line id="Line 903" o:spid="_x0000_s1164" style="position:absolute;visibility:visible;mso-wrap-style:square" from="7698,7751" to="7758,7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" strokecolor="#75a5b2" strokeweight="1.5pt"/>
                <v:line id="Line 904" o:spid="_x0000_s1165" style="position:absolute;visibility:visible;mso-wrap-style:square" from="7819,7751" to="7880,7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" strokecolor="#75a5b2" strokeweight="1.5pt"/>
                <v:line id="Line 905" o:spid="_x0000_s1166" style="position:absolute;visibility:visible;mso-wrap-style:square" from="7941,7751" to="8002,7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" strokecolor="#75a5b2" strokeweight="1.5pt"/>
                <v:line id="Line 906" o:spid="_x0000_s1167" style="position:absolute;visibility:visible;mso-wrap-style:square" from="8061,7751" to="8122,7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" strokecolor="#75a5b2" strokeweight="1.5pt"/>
                <v:line id="Line 907" o:spid="_x0000_s1168" style="position:absolute;visibility:visible;mso-wrap-style:square" from="8183,7751" to="8244,77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" strokecolor="#75a5b2" strokeweight="1.5pt"/>
                <v:shape id="Freeform 908" o:spid="_x0000_s1169" style="position:absolute;left:6603;top:7599;width:111;height:113;visibility:visible;mso-wrap-style:square;v-text-anchor:top" coordsize="111,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" path="m111,113l,57,111,r,113xe" fillcolor="#75a5b2" stroked="f">
                  <v:path arrowok="t" o:connecttype="custom" o:connectlocs="111,113;0,57;111,0;111,113" o:connectangles="0,0,0,0"/>
                </v:shape>
                <v:shape id="Freeform 909" o:spid="_x0000_s1170" style="position:absolute;left:8229;top:7695;width:111;height:111;visibility:visible;mso-wrap-style:square;v-text-anchor:top" coordsize="111,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" path="m,l111,56,,111,,xe" fillcolor="#75a5b2" stroked="f">
                  <v:path arrowok="t" o:connecttype="custom" o:connectlocs="0,0;111,56;0,111;0,0" o:connectangles="0,0,0,0"/>
                </v:shape>
                <v:line id="Line 910" o:spid="_x0000_s1171" style="position:absolute;flip:y;visibility:visible;mso-wrap-style:square" from="7508,7646" to="7508,77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" strokecolor="silver" strokeweight="1.5pt"/>
                <v:line id="Line 911" o:spid="_x0000_s1172" style="position:absolute;flip:y;visibility:visible;mso-wrap-style:square" from="7508,7525" to="7508,7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" strokecolor="silver" strokeweight="1.5pt"/>
                <v:line id="Line 912" o:spid="_x0000_s1173" style="position:absolute;flip:y;visibility:visible;mso-wrap-style:square" from="7508,7404" to="7508,74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" strokecolor="silver" strokeweight="1.5pt"/>
                <v:line id="Line 913" o:spid="_x0000_s1174" style="position:absolute;flip:y;visibility:visible;mso-wrap-style:square" from="7487,7626" to="7487,76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" strokecolor="#75a5b2" strokeweight="1.5pt"/>
                <v:line id="Line 914" o:spid="_x0000_s1175" style="position:absolute;flip:y;visibility:visible;mso-wrap-style:square" from="7487,7505" to="7487,75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" strokecolor="#75a5b2" strokeweight="1.5pt"/>
                <v:line id="Line 915" o:spid="_x0000_s1176" style="position:absolute;flip:y;visibility:visible;mso-wrap-style:square" from="7487,7384" to="7487,74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" strokecolor="#75a5b2" strokeweight="1.5pt"/>
                <v:rect id="Rectangle 916" o:spid="_x0000_s1177" style="position:absolute;left:7161;top:8241;width:620;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" filled="f" stroked="f">
                  <v:textbox style="mso-fit-shape-to-text:t" inset="0,0,0,0">
                    <w:txbxContent>
                      <w:p w14:paraId="0BC79A31" w14:textId="77777777" w:rsidR="00157356" w:rsidRDefault="00157356" w:rsidP="00F65072">
                        <w:r>
                          <w:rPr>
                            <w:rFonts w:ascii="Gill Sans MT" w:hAnsi="Gill Sans MT" w:cs="Gill Sans MT"/>
                            <w:color w:val="000000"/>
                            <w:sz w:val="16"/>
                            <w:szCs w:val="16"/>
                          </w:rPr>
                          <w:t>XMLHttp</w:t>
                        </w:r>
                      </w:p>
                    </w:txbxContent>
                  </v:textbox>
                </v:rect>
                <v:shape id="Freeform 917" o:spid="_x0000_s1178" style="position:absolute;left:8340;top:7351;width:2150;height:562;visibility:visible;mso-wrap-style:square;v-text-anchor:top" coordsize="2155,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" path="m2028,378r27,-4l2082,366r24,-15l2126,331r16,-24l2152,280r3,-28l2155,126r-3,-27l2142,72,2126,47,2106,28,2082,13,2055,3,2028,,127,,100,3,73,13,49,28,29,47,14,72,3,99,,126,,252r3,28l14,307r15,24l49,351r24,15l100,374r27,4l2028,378xe" fillcolor="#d1e0e0" strokecolor="#75a5b2" strokeweight=".85pt">
                  <v:path arrowok="t" o:connecttype="custom" o:connectlocs="2023,562;2050,556;2077,544;2101,522;2121,492;2137,456;2147,416;2150,375;2150,187;2147,147;2137,107;2121,70;2101,42;2077,19;2050,4;2023,0;127,0;100,4;73,19;49,42;29,70;14,107;3,147;0,187;0,375;3,416;14,456;29,492;49,522;73,544;100,556;127,562;2023,562" o:connectangles="0,0,0,0,0,0,0,0,0,0,0,0,0,0,0,0,0,0,0,0,0,0,0,0,0,0,0,0,0,0,0,0,0"/>
                </v:shape>
                <v:rect id="Rectangle 918" o:spid="_x0000_s1179" style="position:absolute;left:8600;top:7531;width:1652;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" filled="f" stroked="f">
                  <v:textbox style="mso-fit-shape-to-text:t" inset="0,0,0,0">
                    <w:txbxContent>
                      <w:p w14:paraId="6CEA0448" w14:textId="77777777" w:rsidR="00157356" w:rsidRDefault="00157356" w:rsidP="00F65072">
                        <w:r>
                          <w:rPr>
                            <w:rFonts w:ascii="Gill Sans MT" w:hAnsi="Gill Sans MT" w:cs="Gill Sans MT"/>
                            <w:color w:val="000000"/>
                            <w:sz w:val="16"/>
                            <w:szCs w:val="16"/>
                          </w:rPr>
                          <w:t>Metadata and Operations</w:t>
                        </w:r>
                      </w:p>
                    </w:txbxContent>
                  </v:textbox>
                </v:rect>
                <v:shape id="Freeform 919" o:spid="_x0000_s1180" style="position:absolute;left:8369;top:6721;width:2150;height:540;visibility:visible;mso-wrap-style:square;v-text-anchor:top" coordsize="2155,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" path="m2029,379r27,-4l2083,365r23,-15l2127,332r15,-26l2152,279r3,-26l2155,126r-3,-28l2142,71,2127,48,2106,27,2083,12,2056,4,2029,,127,,100,4,73,12,49,27,29,48,14,71,4,98,,126,,253r4,26l14,306r15,26l49,350r24,15l100,375r27,4l2029,379xe" fillcolor="silver" stroked="f">
                  <v:path arrowok="t" o:connecttype="custom" o:connectlocs="2024,540;2051,534;2078,520;2101,499;2122,473;2137,436;2147,398;2150,360;2150,180;2147,140;2137,101;2122,68;2101,38;2078,17;2051,6;2024,0;127,0;100,6;73,17;49,38;29,68;14,101;4,140;0,180;0,360;4,398;14,436;29,473;49,499;73,520;100,534;127,540;2024,540" o:connectangles="0,0,0,0,0,0,0,0,0,0,0,0,0,0,0,0,0,0,0,0,0,0,0,0,0,0,0,0,0,0,0,0,0"/>
                </v:shape>
                <v:shape id="Freeform 920" o:spid="_x0000_s1181" style="position:absolute;left:8339;top:6676;width:2150;height:567;visibility:visible;mso-wrap-style:square;v-text-anchor:top" coordsize="2155,3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" path="m2028,378r27,-3l2082,365r24,-15l2126,331r16,-25l2152,279r3,-27l2155,126r-3,-28l2142,71,2126,47,2106,27,2082,12,2055,4,2028,,127,,100,4,73,12,49,27,29,47,14,71,3,98,,126,,252r3,27l14,306r15,25l49,350r24,15l100,375r27,3l2028,378xe" fillcolor="#d1e0e0" strokecolor="#75a5b2" strokeweight=".85pt">
                  <v:path arrowok="t" o:connecttype="custom" o:connectlocs="2023,567;2050,563;2077,548;2101,525;2121,497;2137,459;2147,419;2150,378;2150,189;2147,147;2137,107;2121,71;2101,41;2077,18;2050,6;2023,0;127,0;100,6;73,18;49,41;29,71;14,107;3,147;0,189;0,378;3,419;14,459;29,497;49,525;73,548;100,563;127,567;2023,567" o:connectangles="0,0,0,0,0,0,0,0,0,0,0,0,0,0,0,0,0,0,0,0,0,0,0,0,0,0,0,0,0,0,0,0,0"/>
                </v:shape>
                <v:rect id="Rectangle 921" o:spid="_x0000_s1182" style="position:absolute;left:8943;top:6886;width:112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" filled="f" stroked="f">
                  <v:textbox inset="0,0,0,0">
                    <w:txbxContent>
                      <w:p w14:paraId="3E668CDD" w14:textId="77777777" w:rsidR="00157356" w:rsidRDefault="00157356" w:rsidP="00F65072">
                        <w:r>
                          <w:rPr>
                            <w:rFonts w:ascii="Gill Sans MT" w:hAnsi="Gill Sans MT" w:cs="Gill Sans MT"/>
                            <w:color w:val="000000"/>
                            <w:sz w:val="16"/>
                            <w:szCs w:val="16"/>
                          </w:rPr>
                          <w:t>Data Providers</w:t>
                        </w:r>
                      </w:p>
                    </w:txbxContent>
                  </v:textbox>
                </v:rect>
                <w10:anchorlock/>
              </v:group>
            </w:pict>
          </mc:Fallback>
        </mc:AlternateContent>
      </w:r>
    </w:p>
    <w:p w14:paraId="26C4FED3" w14:textId="77777777" w:rsidR="00B87E34" w:rsidRDefault="007C58B4">
      <w:pPr>
        <w:pStyle w:val="SmartClientBodyText"/>
      </w:pPr>
      <w:r>
        <w:t>Within the</w:t>
      </w:r>
      <w:r w:rsidRPr="00B35964">
        <w:t xml:space="preserve"> web browser, </w:t>
      </w:r>
      <w:r w:rsidR="00326726">
        <w:t xml:space="preserve">SmartClient </w:t>
      </w:r>
      <w:r w:rsidRPr="00B35964">
        <w:t xml:space="preserve">provides a deep stack of services and components for rich </w:t>
      </w:r>
      <w:r>
        <w:t>HTML5 / Ajax applications</w:t>
      </w:r>
      <w:r w:rsidRPr="00B35964">
        <w:t>.</w:t>
      </w:r>
      <w:r>
        <w:t xml:space="preserve"> </w:t>
      </w:r>
      <w:r w:rsidRPr="00B35964">
        <w:t xml:space="preserve">For those using a Java-based server, </w:t>
      </w:r>
      <w:r>
        <w:t>Smart</w:t>
      </w:r>
      <w:r w:rsidR="00326726">
        <w:t>Client</w:t>
      </w:r>
      <w:r w:rsidRPr="00B35964">
        <w:t xml:space="preserve"> provides a server-side framework that can be added to any existing Java web application.</w:t>
      </w:r>
    </w:p>
    <w:p w14:paraId="6E70B25A" w14:textId="77777777" w:rsidR="00B87E34" w:rsidRDefault="007C58B4">
      <w:pPr>
        <w:pStyle w:val="SmartClientBodyText"/>
      </w:pPr>
      <w:r w:rsidRPr="00B35964">
        <w:t xml:space="preserve">The client- and server-based components have a shared concept of </w:t>
      </w:r>
      <w:r w:rsidRPr="00F37ACB">
        <w:rPr>
          <w:i/>
        </w:rPr>
        <w:t>DataSources</w:t>
      </w:r>
      <w:r>
        <w:t xml:space="preserve">, </w:t>
      </w:r>
      <w:r w:rsidRPr="00B35964">
        <w:t>which describe the business objects in your application.</w:t>
      </w:r>
      <w:r>
        <w:t xml:space="preserve"> </w:t>
      </w:r>
      <w:r w:rsidRPr="00B35964">
        <w:t>By working from a single, shared definition of the data model, client</w:t>
      </w:r>
      <w:r>
        <w:t>-</w:t>
      </w:r>
      <w:r w:rsidRPr="00B35964">
        <w:t xml:space="preserve"> and server</w:t>
      </w:r>
      <w:r>
        <w:t>-</w:t>
      </w:r>
      <w:r w:rsidRPr="00B35964">
        <w:t>side components can coordinate closely to deliver much more sophisticated functionality “out of the box” than either a standalone client-based or server-based solution can deliver.</w:t>
      </w:r>
    </w:p>
    <w:p w14:paraId="74770E65" w14:textId="77777777" w:rsidR="00B87E34" w:rsidRDefault="007C58B4">
      <w:pPr>
        <w:pStyle w:val="SmartClientBodyText"/>
      </w:pPr>
      <w:r w:rsidRPr="00B35964">
        <w:t>For example, validation rules are declared within the DataSource</w:t>
      </w:r>
      <w:r w:rsidRPr="000B5916">
        <w:t>—</w:t>
      </w:r>
      <w:r w:rsidRPr="00B35964">
        <w:t xml:space="preserve">these rules are then enforced client-side by </w:t>
      </w:r>
      <w:r>
        <w:t>SmartClient</w:t>
      </w:r>
      <w:r w:rsidRPr="00B35964">
        <w:t xml:space="preserve"> Ajax components, and server-side by </w:t>
      </w:r>
      <w:r>
        <w:t>SmartClient</w:t>
      </w:r>
      <w:r w:rsidRPr="00B35964">
        <w:t xml:space="preserve"> server components.</w:t>
      </w:r>
      <w:r>
        <w:t xml:space="preserve"> </w:t>
      </w:r>
      <w:r w:rsidRPr="00B35964">
        <w:t>Similarly, the set of valid operations on an object is declared in a DataSource, and this single declaration controls client-side behaviors like whether an editing interface is enabled, and controls security checks on the server for safe enforcement of business rules.</w:t>
      </w:r>
    </w:p>
    <w:p w14:paraId="16702185" w14:textId="77777777" w:rsidR="00B87E34" w:rsidRDefault="007C58B4">
      <w:pPr>
        <w:pStyle w:val="SmartClientBodyText"/>
      </w:pPr>
      <w:r w:rsidRPr="00B35964">
        <w:lastRenderedPageBreak/>
        <w:t xml:space="preserve">Using a DataSource as a shared data definition also greatly reduces redundancy between your user interface code and server-side code, increasing agility </w:t>
      </w:r>
      <w:r>
        <w:t xml:space="preserve">and reducing </w:t>
      </w:r>
      <w:r w:rsidRPr="00B35964">
        <w:t>main</w:t>
      </w:r>
      <w:r>
        <w:t>te</w:t>
      </w:r>
      <w:r w:rsidRPr="00B35964">
        <w:t>n</w:t>
      </w:r>
      <w:r>
        <w:t>ance effort.</w:t>
      </w:r>
    </w:p>
    <w:p w14:paraId="66C2A349" w14:textId="77777777" w:rsidR="00B87E34" w:rsidRDefault="007C58B4">
      <w:pPr>
        <w:pStyle w:val="SmartClientBodyText"/>
      </w:pPr>
      <w:r w:rsidRPr="00B35964">
        <w:t>DataSources can be derived on</w:t>
      </w:r>
      <w:r>
        <w:t>-</w:t>
      </w:r>
      <w:r w:rsidRPr="00B35964">
        <w:t>the</w:t>
      </w:r>
      <w:r>
        <w:t>-</w:t>
      </w:r>
      <w:r w:rsidRPr="00B35964">
        <w:t>fly or as a batch process from other, pre-existing sources of metadata, such as annotated Java Beans and XML Schema, further reducing system-wide redundancy.</w:t>
      </w:r>
    </w:p>
    <w:p w14:paraId="53FF1BA8" w14:textId="77777777" w:rsidR="00B87E34" w:rsidRDefault="007C58B4">
      <w:pPr>
        <w:pStyle w:val="SmartClientBodyText"/>
      </w:pPr>
      <w:r w:rsidRPr="00B35964">
        <w:t xml:space="preserve">This concept of a DataSource as a shared </w:t>
      </w:r>
      <w:r>
        <w:t xml:space="preserve">client-side </w:t>
      </w:r>
      <w:r w:rsidRPr="00B35964">
        <w:t xml:space="preserve">data definition can be used with or without the optional </w:t>
      </w:r>
      <w:r>
        <w:t>SmartClient</w:t>
      </w:r>
      <w:r w:rsidRPr="00B35964">
        <w:t xml:space="preserve"> Java server components.</w:t>
      </w:r>
      <w:r>
        <w:t xml:space="preserve"> </w:t>
      </w:r>
      <w:r w:rsidRPr="00B35964">
        <w:t xml:space="preserve">However, if you do not use the </w:t>
      </w:r>
      <w:r>
        <w:t>SmartClient</w:t>
      </w:r>
      <w:r w:rsidRPr="00B35964">
        <w:t xml:space="preserve"> server components, all </w:t>
      </w:r>
      <w:r>
        <w:t xml:space="preserve">server-side functionality of DataSources </w:t>
      </w:r>
      <w:r w:rsidRPr="00B35964">
        <w:t>must be implemented and maintained by your team.</w:t>
      </w:r>
    </w:p>
    <w:p w14:paraId="7CD4EAB2" w14:textId="77777777" w:rsidR="00F65072" w:rsidRDefault="007C58B4" w:rsidP="000A6FAF">
      <w:pPr>
        <w:pStyle w:val="SmartClientBodyText"/>
      </w:pPr>
      <w:r>
        <w:t>Finally</w:t>
      </w:r>
      <w:r w:rsidR="00F65072" w:rsidRPr="009F09F3">
        <w:t xml:space="preserve">, </w:t>
      </w:r>
      <w:r>
        <w:t xml:space="preserve">note that </w:t>
      </w:r>
      <w:r w:rsidR="00F65072" w:rsidRPr="009F09F3">
        <w:t>SmartClient does not require that you adopt this entire</w:t>
      </w:r>
      <w:r w:rsidR="00F65072">
        <w:t xml:space="preserve"> </w:t>
      </w:r>
      <w:r w:rsidR="00F65072" w:rsidRPr="009F09F3">
        <w:t xml:space="preserve">architecture. You may choose to integrate with only the layers and components that are appropriate for your </w:t>
      </w:r>
      <w:r w:rsidR="00F65072">
        <w:t>existing systems and applications</w:t>
      </w:r>
      <w:r w:rsidR="00F65072" w:rsidRPr="009F09F3">
        <w:t>.</w:t>
      </w:r>
    </w:p>
    <w:p w14:paraId="0F3CB9BC" w14:textId="77777777" w:rsidR="00B87E34" w:rsidRDefault="007C58B4">
      <w:pPr>
        <w:pStyle w:val="SmartClientH2"/>
      </w:pPr>
      <w:bookmarkStart w:id="1943" w:name="_Toc114241855"/>
      <w:r>
        <w:t>Capabilities and Editions of SmartClient</w:t>
      </w:r>
      <w:bookmarkEnd w:id="1943"/>
    </w:p>
    <w:p w14:paraId="27AE1992" w14:textId="77777777" w:rsidR="007C58B4" w:rsidRDefault="007C58B4" w:rsidP="007C58B4">
      <w:pPr>
        <w:pStyle w:val="SmartClientBodyTextSpaceBefore"/>
      </w:pPr>
      <w:r>
        <w:t>SmartClient comes in several editions, and the features included in each of the editions are described on the SmartClient.com website at</w:t>
      </w:r>
    </w:p>
    <w:p w14:paraId="5D17B953" w14:textId="77777777" w:rsidR="00B87E34" w:rsidRDefault="00FE2616">
      <w:pPr>
        <w:pStyle w:val="SmartClientBodyText"/>
        <w:rPr>
          <w:rStyle w:val="Hyperlink"/>
        </w:rPr>
      </w:pPr>
      <w:hyperlink r:id="rId22" w:history="1">
        <w:r w:rsidRPr="00FE2616">
          <w:rPr>
            <w:rStyle w:val="Hyperlink"/>
          </w:rPr>
          <w:t>http://www.SmartClient.com/product</w:t>
        </w:r>
      </w:hyperlink>
    </w:p>
    <w:p w14:paraId="722D8356" w14:textId="77777777" w:rsidR="0065454E" w:rsidRPr="0065454E" w:rsidRDefault="0065454E" w:rsidP="0065454E">
      <w:pPr>
        <w:pStyle w:val="SmartClientBodyText"/>
      </w:pPr>
      <w:r w:rsidRPr="0065454E">
        <w:t>The portions of this document that make use of SmartClient server components require the Pro license or above. Certain features demonstrated or referred to in the document require Power or Enterprise Editions of SmartClient - this is mentioned in each case.</w:t>
      </w:r>
    </w:p>
    <w:p w14:paraId="57146071" w14:textId="77777777" w:rsidR="0065454E" w:rsidRDefault="007C58B4" w:rsidP="0065454E">
      <w:pPr>
        <w:pStyle w:val="SmartGWTBodyText"/>
      </w:pPr>
      <w:r>
        <w:t xml:space="preserve">If you have downloaded the LGPL version, we recommend downloading the commercial trial version for use during evaluation. </w:t>
      </w:r>
      <w:r w:rsidR="00206E10">
        <w:t xml:space="preserve">Applications </w:t>
      </w:r>
      <w:r w:rsidRPr="00C96A43">
        <w:t>built on the commercial edition can be converted</w:t>
      </w:r>
      <w:r>
        <w:t xml:space="preserve"> </w:t>
      </w:r>
      <w:r w:rsidRPr="00C96A43">
        <w:t>to the LGPL version without wasted effo</w:t>
      </w:r>
      <w:r>
        <w:t>rt, but the reverse is not true</w:t>
      </w:r>
      <w:r w:rsidRPr="00FC6A1E">
        <w:t>—</w:t>
      </w:r>
      <w:r>
        <w:t>using the LGPL version for evaluation requires you to expend effort implementing functionality that is already part of the commercial version.</w:t>
      </w:r>
      <w:r w:rsidR="0065454E">
        <w:t xml:space="preserve">  For more details, see </w:t>
      </w:r>
      <w:r w:rsidR="0065454E" w:rsidRPr="00F37ACB">
        <w:t>Chapter 1</w:t>
      </w:r>
      <w:r w:rsidR="00BD732A">
        <w:t>2</w:t>
      </w:r>
      <w:r w:rsidR="0065454E">
        <w:t xml:space="preserve">, </w:t>
      </w:r>
      <w:hyperlink w:anchor="Chapter_12_Evaluating_SmartClient" w:history="1">
        <w:r w:rsidR="00F870E3" w:rsidRPr="00F870E3">
          <w:rPr>
            <w:rStyle w:val="Hyperlink"/>
          </w:rPr>
          <w:t>Evaluating Smart</w:t>
        </w:r>
        <w:r w:rsidR="00BD732A" w:rsidRPr="00BD732A">
          <w:rPr>
            <w:rStyle w:val="Hyperlink"/>
          </w:rPr>
          <w:t>Client</w:t>
        </w:r>
      </w:hyperlink>
      <w:r w:rsidR="0065454E">
        <w:t>.</w:t>
      </w:r>
    </w:p>
    <w:p w14:paraId="43C4C5F6" w14:textId="77777777" w:rsidR="00146B03" w:rsidRDefault="00146B03">
      <w:pPr>
        <w:pStyle w:val="SmartClientBodyText"/>
      </w:pPr>
    </w:p>
    <w:p w14:paraId="6EEB5252" w14:textId="77777777" w:rsidR="00FA3E0E" w:rsidRDefault="00146B03">
      <w:pPr>
        <w:pStyle w:val="SmartClientBodyText"/>
      </w:pPr>
      <w:r>
        <w:br w:type="page"/>
      </w:r>
    </w:p>
    <w:p w14:paraId="54C1F977" w14:textId="77777777" w:rsidR="00F65072" w:rsidRDefault="00F65072" w:rsidP="000A6FAF">
      <w:pPr>
        <w:pStyle w:val="SmartClientH2"/>
      </w:pPr>
      <w:bookmarkStart w:id="1944" w:name="_Toc114241856"/>
      <w:r>
        <w:lastRenderedPageBreak/>
        <w:t>Standard Capabilities</w:t>
      </w:r>
      <w:bookmarkEnd w:id="1944"/>
    </w:p>
    <w:p w14:paraId="308C36CE" w14:textId="77777777" w:rsidR="00F65072" w:rsidRPr="00A250B1" w:rsidRDefault="00F65072" w:rsidP="002720AB">
      <w:pPr>
        <w:pStyle w:val="SmartClientBodyText-KeepWithNext"/>
      </w:pPr>
      <w:r>
        <w:t>The</w:t>
      </w:r>
      <w:r w:rsidRPr="00A250B1">
        <w:t xml:space="preserve"> </w:t>
      </w:r>
      <w:r>
        <w:t>standard capabilities of the SmartClient web presentation layer include</w:t>
      </w:r>
      <w:r w:rsidRPr="00A250B1">
        <w:t>:</w:t>
      </w: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1683"/>
        <w:gridCol w:w="4862"/>
      </w:tblGrid>
      <w:tr w:rsidR="00F65072" w:rsidRPr="00F65072" w14:paraId="107452A6" w14:textId="77777777" w:rsidTr="00F95024">
        <w:trPr>
          <w:tblHeader/>
        </w:trPr>
        <w:tc>
          <w:tcPr>
            <w:tcW w:w="1683" w:type="dxa"/>
            <w:shd w:val="clear" w:color="auto" w:fill="C0C0C0"/>
          </w:tcPr>
          <w:p w14:paraId="0E1F37E2" w14:textId="77777777" w:rsidR="00F65072" w:rsidRPr="00F65072" w:rsidRDefault="00F65072" w:rsidP="000A6FAF">
            <w:pPr>
              <w:pStyle w:val="SmartClientTableHeader"/>
            </w:pPr>
            <w:r w:rsidRPr="00F65072">
              <w:t>Area</w:t>
            </w:r>
          </w:p>
        </w:tc>
        <w:tc>
          <w:tcPr>
            <w:tcW w:w="4862" w:type="dxa"/>
            <w:shd w:val="clear" w:color="auto" w:fill="C0C0C0"/>
          </w:tcPr>
          <w:p w14:paraId="5EAF91AC" w14:textId="77777777" w:rsidR="00F65072" w:rsidRPr="00F65072" w:rsidRDefault="00F65072" w:rsidP="000A6FAF">
            <w:pPr>
              <w:pStyle w:val="SmartClientTableHeader"/>
            </w:pPr>
            <w:r w:rsidRPr="00F65072">
              <w:t>Description</w:t>
            </w:r>
          </w:p>
        </w:tc>
      </w:tr>
      <w:tr w:rsidR="00F65072" w:rsidRPr="00F65072" w14:paraId="0E6ED49F" w14:textId="77777777" w:rsidTr="00F65072">
        <w:tc>
          <w:tcPr>
            <w:tcW w:w="1683" w:type="dxa"/>
          </w:tcPr>
          <w:p w14:paraId="599351A4" w14:textId="77777777" w:rsidR="00F65072" w:rsidRPr="000A6FAF" w:rsidRDefault="00F65072" w:rsidP="000A6FAF">
            <w:pPr>
              <w:pStyle w:val="SmartClientCellBody"/>
              <w:rPr>
                <w:b/>
              </w:rPr>
            </w:pPr>
            <w:r w:rsidRPr="000A6FAF">
              <w:rPr>
                <w:b/>
              </w:rPr>
              <w:t>Foundation Services</w:t>
            </w:r>
          </w:p>
        </w:tc>
        <w:tc>
          <w:tcPr>
            <w:tcW w:w="4862" w:type="dxa"/>
          </w:tcPr>
          <w:p w14:paraId="03AFE848" w14:textId="77777777" w:rsidR="00F65072" w:rsidRPr="00F65072" w:rsidRDefault="00F65072" w:rsidP="000A6FAF">
            <w:pPr>
              <w:pStyle w:val="SmartClientCellBody"/>
            </w:pPr>
            <w:r w:rsidRPr="00F65072">
              <w:t>SmartClient class system, data types, JavaScript extensions, and browser utilities.</w:t>
            </w:r>
          </w:p>
        </w:tc>
      </w:tr>
      <w:tr w:rsidR="00F65072" w:rsidRPr="00F65072" w14:paraId="38E25051" w14:textId="77777777" w:rsidTr="00F65072">
        <w:tc>
          <w:tcPr>
            <w:tcW w:w="1683" w:type="dxa"/>
          </w:tcPr>
          <w:p w14:paraId="4CDF8FA8" w14:textId="77777777" w:rsidR="00F65072" w:rsidRPr="00F65072" w:rsidRDefault="00F65072" w:rsidP="000A6FAF">
            <w:pPr>
              <w:pStyle w:val="SmartClientCellBody"/>
              <w:rPr>
                <w:b/>
              </w:rPr>
            </w:pPr>
            <w:r w:rsidRPr="000A6FAF">
              <w:rPr>
                <w:b/>
              </w:rPr>
              <w:t>Foundation</w:t>
            </w:r>
            <w:r w:rsidRPr="00F65072">
              <w:rPr>
                <w:b/>
              </w:rPr>
              <w:t xml:space="preserve"> </w:t>
            </w:r>
            <w:r w:rsidRPr="000A6FAF">
              <w:rPr>
                <w:b/>
              </w:rPr>
              <w:t>Components</w:t>
            </w:r>
          </w:p>
        </w:tc>
        <w:tc>
          <w:tcPr>
            <w:tcW w:w="4862" w:type="dxa"/>
          </w:tcPr>
          <w:p w14:paraId="37970D34" w14:textId="77777777" w:rsidR="00F65072" w:rsidRPr="00F65072" w:rsidRDefault="00F65072" w:rsidP="000A6FAF">
            <w:pPr>
              <w:pStyle w:val="SmartClientCellBody"/>
            </w:pPr>
            <w:r w:rsidRPr="00F65072">
              <w:t xml:space="preserve">Building-block visual components, including </w:t>
            </w:r>
            <w:r w:rsidRPr="00AA7406">
              <w:rPr>
                <w:rStyle w:val="SmartClientCodeFont"/>
              </w:rPr>
              <w:t>Canvas</w:t>
            </w:r>
            <w:r w:rsidRPr="00F65072">
              <w:t xml:space="preserve">, </w:t>
            </w:r>
            <w:r w:rsidRPr="00AA7406">
              <w:rPr>
                <w:rStyle w:val="SmartClientCodeFont"/>
              </w:rPr>
              <w:t>Img</w:t>
            </w:r>
            <w:r w:rsidRPr="00F65072">
              <w:t xml:space="preserve">, </w:t>
            </w:r>
            <w:r w:rsidRPr="00AA7406">
              <w:rPr>
                <w:rStyle w:val="SmartClientCodeFont"/>
              </w:rPr>
              <w:t>StretchImg</w:t>
            </w:r>
            <w:r w:rsidRPr="00F65072">
              <w:t xml:space="preserve">, and </w:t>
            </w:r>
            <w:r w:rsidRPr="00AA7406">
              <w:rPr>
                <w:rStyle w:val="SmartClientCodeFont"/>
              </w:rPr>
              <w:t>StatefulCanvas</w:t>
            </w:r>
            <w:r w:rsidRPr="00F65072">
              <w:t>.</w:t>
            </w:r>
          </w:p>
        </w:tc>
      </w:tr>
      <w:tr w:rsidR="00F65072" w:rsidRPr="00F65072" w14:paraId="029813F6" w14:textId="77777777" w:rsidTr="00F65072">
        <w:tc>
          <w:tcPr>
            <w:tcW w:w="1683" w:type="dxa"/>
          </w:tcPr>
          <w:p w14:paraId="5D3017C1" w14:textId="77777777" w:rsidR="00F65072" w:rsidRPr="00F65072" w:rsidRDefault="00F65072" w:rsidP="000A6FAF">
            <w:pPr>
              <w:pStyle w:val="SmartClientCellBody"/>
              <w:rPr>
                <w:b/>
              </w:rPr>
            </w:pPr>
            <w:r w:rsidRPr="00F65072">
              <w:rPr>
                <w:b/>
              </w:rPr>
              <w:t>Event Handling</w:t>
            </w:r>
          </w:p>
        </w:tc>
        <w:tc>
          <w:tcPr>
            <w:tcW w:w="4862" w:type="dxa"/>
          </w:tcPr>
          <w:p w14:paraId="190C2946" w14:textId="77777777" w:rsidR="00F65072" w:rsidRPr="00F65072" w:rsidRDefault="00F65072" w:rsidP="000A6FAF">
            <w:pPr>
              <w:pStyle w:val="SmartClientCellBody"/>
            </w:pPr>
            <w:r w:rsidRPr="00F65072">
              <w:t>SmartClient event handling systems, including mouse, keyboard, focus, drag &amp; drop, enable/disable, and selection capabilities.</w:t>
            </w:r>
          </w:p>
        </w:tc>
      </w:tr>
      <w:tr w:rsidR="00F65072" w:rsidRPr="00F65072" w14:paraId="4CBADADD" w14:textId="77777777" w:rsidTr="00F65072">
        <w:tc>
          <w:tcPr>
            <w:tcW w:w="1683" w:type="dxa"/>
          </w:tcPr>
          <w:p w14:paraId="1F427A51" w14:textId="77777777" w:rsidR="00F65072" w:rsidRPr="00F65072" w:rsidRDefault="00F65072" w:rsidP="000A6FAF">
            <w:pPr>
              <w:pStyle w:val="SmartClientCellBody"/>
              <w:rPr>
                <w:b/>
              </w:rPr>
            </w:pPr>
            <w:r w:rsidRPr="00F65072">
              <w:rPr>
                <w:b/>
              </w:rPr>
              <w:t>Controls</w:t>
            </w:r>
          </w:p>
        </w:tc>
        <w:tc>
          <w:tcPr>
            <w:tcW w:w="4862" w:type="dxa"/>
          </w:tcPr>
          <w:p w14:paraId="545B46E0" w14:textId="77777777" w:rsidR="00F65072" w:rsidRPr="00F65072" w:rsidRDefault="00F65072" w:rsidP="000A6FAF">
            <w:pPr>
              <w:pStyle w:val="SmartClientCellBody"/>
            </w:pPr>
            <w:r w:rsidRPr="00F65072">
              <w:t xml:space="preserve">Basic visual controls, including </w:t>
            </w:r>
            <w:r w:rsidRPr="00AA7406">
              <w:rPr>
                <w:rStyle w:val="SmartClientCodeFont"/>
              </w:rPr>
              <w:t>Button</w:t>
            </w:r>
            <w:r w:rsidRPr="00F65072">
              <w:t xml:space="preserve">, </w:t>
            </w:r>
            <w:r w:rsidRPr="00AA7406">
              <w:rPr>
                <w:rStyle w:val="SmartClientCodeFont"/>
              </w:rPr>
              <w:t>Toolbar</w:t>
            </w:r>
            <w:r w:rsidRPr="00F65072">
              <w:t xml:space="preserve">, </w:t>
            </w:r>
            <w:r w:rsidRPr="00AA7406">
              <w:rPr>
                <w:rStyle w:val="SmartClientCodeFont"/>
              </w:rPr>
              <w:t>Menu</w:t>
            </w:r>
            <w:r w:rsidRPr="00F65072">
              <w:t xml:space="preserve">, and </w:t>
            </w:r>
            <w:r w:rsidRPr="00AA7406">
              <w:rPr>
                <w:rStyle w:val="SmartClientCodeFont"/>
              </w:rPr>
              <w:t>Menubar</w:t>
            </w:r>
            <w:r w:rsidRPr="00F65072">
              <w:t>.</w:t>
            </w:r>
          </w:p>
        </w:tc>
      </w:tr>
      <w:tr w:rsidR="00F65072" w:rsidRPr="00F65072" w14:paraId="346A5623" w14:textId="77777777" w:rsidTr="00F65072">
        <w:tc>
          <w:tcPr>
            <w:tcW w:w="1683" w:type="dxa"/>
          </w:tcPr>
          <w:p w14:paraId="376B21CF" w14:textId="77777777" w:rsidR="00F65072" w:rsidRPr="00F65072" w:rsidRDefault="00F65072" w:rsidP="000A6FAF">
            <w:pPr>
              <w:pStyle w:val="SmartClientCellBody"/>
              <w:rPr>
                <w:b/>
              </w:rPr>
            </w:pPr>
            <w:r w:rsidRPr="00F65072">
              <w:rPr>
                <w:b/>
              </w:rPr>
              <w:t>Forms</w:t>
            </w:r>
          </w:p>
        </w:tc>
        <w:tc>
          <w:tcPr>
            <w:tcW w:w="4862" w:type="dxa"/>
          </w:tcPr>
          <w:p w14:paraId="23FCCDA7" w14:textId="77777777" w:rsidR="00F65072" w:rsidRPr="00F65072" w:rsidRDefault="00F65072" w:rsidP="000A6FAF">
            <w:pPr>
              <w:pStyle w:val="SmartClientCellBody"/>
            </w:pPr>
            <w:r w:rsidRPr="00F65072">
              <w:t xml:space="preserve">Form layout managers, value managers, and controls (including </w:t>
            </w:r>
            <w:r w:rsidRPr="00AA7406">
              <w:rPr>
                <w:rStyle w:val="SmartClientCodeFont"/>
              </w:rPr>
              <w:t>TextItem</w:t>
            </w:r>
            <w:r w:rsidRPr="00F65072">
              <w:t xml:space="preserve">, </w:t>
            </w:r>
            <w:r w:rsidRPr="00AA7406">
              <w:rPr>
                <w:rStyle w:val="SmartClientCodeFont"/>
              </w:rPr>
              <w:t>DateItem</w:t>
            </w:r>
            <w:r w:rsidRPr="00F65072">
              <w:t xml:space="preserve">, </w:t>
            </w:r>
            <w:r w:rsidRPr="00AA7406">
              <w:rPr>
                <w:rStyle w:val="SmartClientCodeFont"/>
              </w:rPr>
              <w:t>CheckboxItem</w:t>
            </w:r>
            <w:r w:rsidRPr="00F65072">
              <w:t xml:space="preserve">, </w:t>
            </w:r>
            <w:r w:rsidRPr="00AA7406">
              <w:rPr>
                <w:rStyle w:val="SmartClientCodeFont"/>
              </w:rPr>
              <w:t>SelectItem</w:t>
            </w:r>
            <w:r w:rsidRPr="00F65072">
              <w:t>, etc.).</w:t>
            </w:r>
          </w:p>
        </w:tc>
      </w:tr>
      <w:tr w:rsidR="00F65072" w:rsidRPr="00F65072" w14:paraId="3BEA7204" w14:textId="77777777" w:rsidTr="00F65072">
        <w:tc>
          <w:tcPr>
            <w:tcW w:w="1683" w:type="dxa"/>
          </w:tcPr>
          <w:p w14:paraId="6E7747B7" w14:textId="77777777" w:rsidR="00F65072" w:rsidRPr="00F65072" w:rsidRDefault="00F65072" w:rsidP="000A6FAF">
            <w:pPr>
              <w:pStyle w:val="SmartClientCellBody"/>
              <w:rPr>
                <w:b/>
              </w:rPr>
            </w:pPr>
            <w:r w:rsidRPr="00F65072">
              <w:rPr>
                <w:b/>
              </w:rPr>
              <w:t>Grids</w:t>
            </w:r>
          </w:p>
        </w:tc>
        <w:tc>
          <w:tcPr>
            <w:tcW w:w="4862" w:type="dxa"/>
          </w:tcPr>
          <w:p w14:paraId="710730DD" w14:textId="77777777" w:rsidR="00F65072" w:rsidRPr="00F65072" w:rsidRDefault="00F65072" w:rsidP="000A6FAF">
            <w:pPr>
              <w:pStyle w:val="SmartClientCellBody"/>
            </w:pPr>
            <w:r w:rsidRPr="00AA7406">
              <w:rPr>
                <w:rStyle w:val="SmartClientCodeFont"/>
              </w:rPr>
              <w:t>GridRenderer</w:t>
            </w:r>
            <w:r w:rsidRPr="00F652AF">
              <w:t xml:space="preserve">, </w:t>
            </w:r>
            <w:r w:rsidRPr="00AA7406">
              <w:rPr>
                <w:rStyle w:val="SmartClientCodeFont"/>
              </w:rPr>
              <w:t>ListGrid</w:t>
            </w:r>
            <w:r w:rsidRPr="00F65072">
              <w:t xml:space="preserve"> and related subclasses, providing grid rendering, selection, sorting, editing, column handling, and cell events.</w:t>
            </w:r>
          </w:p>
        </w:tc>
      </w:tr>
      <w:tr w:rsidR="00F65072" w:rsidRPr="00F65072" w14:paraId="171A08E2" w14:textId="77777777" w:rsidTr="00F65072">
        <w:tc>
          <w:tcPr>
            <w:tcW w:w="1683" w:type="dxa"/>
          </w:tcPr>
          <w:p w14:paraId="2C24D44D" w14:textId="77777777" w:rsidR="00F65072" w:rsidRPr="00F65072" w:rsidRDefault="00F65072" w:rsidP="000A6FAF">
            <w:pPr>
              <w:pStyle w:val="SmartClientCellBody"/>
              <w:rPr>
                <w:b/>
              </w:rPr>
            </w:pPr>
            <w:r w:rsidRPr="00F65072">
              <w:rPr>
                <w:b/>
              </w:rPr>
              <w:t>Trees</w:t>
            </w:r>
          </w:p>
        </w:tc>
        <w:tc>
          <w:tcPr>
            <w:tcW w:w="4862" w:type="dxa"/>
          </w:tcPr>
          <w:p w14:paraId="1BF16771" w14:textId="77777777" w:rsidR="00F65072" w:rsidRPr="00F65072" w:rsidRDefault="00F65072" w:rsidP="000A6FAF">
            <w:pPr>
              <w:pStyle w:val="SmartClientCellBody"/>
            </w:pPr>
            <w:r w:rsidRPr="00AA7406">
              <w:rPr>
                <w:rStyle w:val="SmartClientCodeFont"/>
              </w:rPr>
              <w:t>Tree</w:t>
            </w:r>
            <w:r w:rsidRPr="00F65072">
              <w:t xml:space="preserve"> data structures, and </w:t>
            </w:r>
            <w:r w:rsidRPr="00AA7406">
              <w:rPr>
                <w:rStyle w:val="SmartClientCodeFont"/>
              </w:rPr>
              <w:t>TreeGrid</w:t>
            </w:r>
            <w:r w:rsidRPr="00F65072">
              <w:t xml:space="preserve"> UI components, for managing hierarchical data.</w:t>
            </w:r>
          </w:p>
        </w:tc>
      </w:tr>
      <w:tr w:rsidR="00F65072" w:rsidRPr="00F65072" w14:paraId="520A8AAA" w14:textId="77777777" w:rsidTr="00F65072">
        <w:tc>
          <w:tcPr>
            <w:tcW w:w="1683" w:type="dxa"/>
          </w:tcPr>
          <w:p w14:paraId="5CD38DBB" w14:textId="77777777" w:rsidR="00F65072" w:rsidRPr="00F65072" w:rsidRDefault="00F65072" w:rsidP="000A6FAF">
            <w:pPr>
              <w:pStyle w:val="SmartClientCellBody"/>
              <w:rPr>
                <w:b/>
              </w:rPr>
            </w:pPr>
            <w:r w:rsidRPr="00F65072">
              <w:rPr>
                <w:b/>
              </w:rPr>
              <w:t>Layout</w:t>
            </w:r>
          </w:p>
        </w:tc>
        <w:tc>
          <w:tcPr>
            <w:tcW w:w="4862" w:type="dxa"/>
          </w:tcPr>
          <w:p w14:paraId="3AF131A6" w14:textId="77777777" w:rsidR="00F65072" w:rsidRPr="00F65072" w:rsidRDefault="00F65072" w:rsidP="000A6FAF">
            <w:pPr>
              <w:pStyle w:val="SmartClientCellBody"/>
            </w:pPr>
            <w:r w:rsidRPr="00F65072">
              <w:t xml:space="preserve">Component layout managers and layout-managed containers, including </w:t>
            </w:r>
            <w:r w:rsidRPr="00AA7406">
              <w:rPr>
                <w:rStyle w:val="SmartClientCodeFont"/>
              </w:rPr>
              <w:t>HLayout</w:t>
            </w:r>
            <w:r w:rsidRPr="00F65072">
              <w:t xml:space="preserve">, </w:t>
            </w:r>
            <w:r w:rsidRPr="00AA7406">
              <w:rPr>
                <w:rStyle w:val="SmartClientCodeFont"/>
              </w:rPr>
              <w:t>VLayout</w:t>
            </w:r>
            <w:r w:rsidRPr="00F65072">
              <w:t xml:space="preserve">, </w:t>
            </w:r>
            <w:r w:rsidRPr="00AA7406">
              <w:rPr>
                <w:rStyle w:val="SmartClientCodeFont"/>
              </w:rPr>
              <w:t>Window</w:t>
            </w:r>
            <w:r w:rsidRPr="00F65072">
              <w:t xml:space="preserve">, and </w:t>
            </w:r>
            <w:r w:rsidRPr="00AA7406">
              <w:rPr>
                <w:rStyle w:val="SmartClientCodeFont"/>
              </w:rPr>
              <w:t>TabSet</w:t>
            </w:r>
            <w:r w:rsidRPr="00F65072">
              <w:t>.</w:t>
            </w:r>
          </w:p>
        </w:tc>
      </w:tr>
      <w:tr w:rsidR="00F65072" w:rsidRPr="00F65072" w14:paraId="7DF4113F" w14:textId="77777777" w:rsidTr="00F65072">
        <w:tc>
          <w:tcPr>
            <w:tcW w:w="1683" w:type="dxa"/>
          </w:tcPr>
          <w:p w14:paraId="79768208" w14:textId="77777777" w:rsidR="00F65072" w:rsidRPr="00F65072" w:rsidRDefault="00F65072" w:rsidP="000A6FAF">
            <w:pPr>
              <w:pStyle w:val="SmartClientCellBody"/>
              <w:rPr>
                <w:b/>
              </w:rPr>
            </w:pPr>
            <w:r w:rsidRPr="00F65072">
              <w:rPr>
                <w:b/>
              </w:rPr>
              <w:t>Data</w:t>
            </w:r>
          </w:p>
          <w:p w14:paraId="52676AC9" w14:textId="77777777" w:rsidR="00F65072" w:rsidRPr="00F65072" w:rsidRDefault="00F65072" w:rsidP="000A6FAF">
            <w:pPr>
              <w:pStyle w:val="SmartClientCellBody"/>
              <w:rPr>
                <w:b/>
              </w:rPr>
            </w:pPr>
            <w:r w:rsidRPr="00F65072">
              <w:rPr>
                <w:b/>
              </w:rPr>
              <w:t>Binding</w:t>
            </w:r>
          </w:p>
        </w:tc>
        <w:tc>
          <w:tcPr>
            <w:tcW w:w="4862" w:type="dxa"/>
          </w:tcPr>
          <w:p w14:paraId="647880DA" w14:textId="77777777" w:rsidR="00F65072" w:rsidRPr="00F65072" w:rsidRDefault="00F65072" w:rsidP="000A6FAF">
            <w:pPr>
              <w:pStyle w:val="SmartClientCellBody"/>
            </w:pPr>
            <w:r w:rsidRPr="00F65072">
              <w:t xml:space="preserve">Data model, cache management, and communication components including </w:t>
            </w:r>
            <w:r w:rsidRPr="00AA7406">
              <w:rPr>
                <w:rStyle w:val="SmartClientCodeFont"/>
              </w:rPr>
              <w:t>DataSource</w:t>
            </w:r>
            <w:r w:rsidRPr="00F65072">
              <w:t xml:space="preserve">, </w:t>
            </w:r>
            <w:r w:rsidRPr="00AA7406">
              <w:rPr>
                <w:rStyle w:val="SmartClientCodeFont"/>
              </w:rPr>
              <w:t>ResultSet</w:t>
            </w:r>
            <w:r w:rsidRPr="00F65072">
              <w:t xml:space="preserve">, and </w:t>
            </w:r>
            <w:r w:rsidRPr="00AA7406">
              <w:rPr>
                <w:rStyle w:val="SmartClientCodeFont"/>
              </w:rPr>
              <w:t>RPCManager</w:t>
            </w:r>
            <w:r w:rsidRPr="00F65072">
              <w:t>.</w:t>
            </w:r>
          </w:p>
        </w:tc>
      </w:tr>
      <w:tr w:rsidR="00F65072" w:rsidRPr="00F65072" w14:paraId="46E29515" w14:textId="77777777" w:rsidTr="00F65072">
        <w:tc>
          <w:tcPr>
            <w:tcW w:w="1683" w:type="dxa"/>
          </w:tcPr>
          <w:p w14:paraId="174686DD" w14:textId="77777777" w:rsidR="00645AB3" w:rsidRDefault="00F65072">
            <w:pPr>
              <w:pStyle w:val="SmartClientCellBody"/>
              <w:keepLines w:val="0"/>
              <w:rPr>
                <w:rFonts w:cs="Arial"/>
                <w:b/>
                <w:bCs/>
                <w:iCs/>
              </w:rPr>
            </w:pPr>
            <w:r w:rsidRPr="00F65072">
              <w:rPr>
                <w:b/>
              </w:rPr>
              <w:t>Themes/</w:t>
            </w:r>
          </w:p>
          <w:p w14:paraId="07B09232" w14:textId="77777777" w:rsidR="00645AB3" w:rsidRDefault="00F65072">
            <w:pPr>
              <w:pStyle w:val="SmartClientCellBody"/>
              <w:keepLines w:val="0"/>
              <w:rPr>
                <w:rFonts w:cs="Arial"/>
                <w:b/>
                <w:bCs/>
                <w:iCs/>
              </w:rPr>
            </w:pPr>
            <w:r w:rsidRPr="00F65072">
              <w:rPr>
                <w:b/>
              </w:rPr>
              <w:t>Skins</w:t>
            </w:r>
          </w:p>
        </w:tc>
        <w:tc>
          <w:tcPr>
            <w:tcW w:w="4862" w:type="dxa"/>
          </w:tcPr>
          <w:p w14:paraId="1BE54DB3" w14:textId="77777777" w:rsidR="00645AB3" w:rsidRDefault="00F65072">
            <w:pPr>
              <w:pStyle w:val="SmartClientCellBody"/>
              <w:keepLines w:val="0"/>
              <w:rPr>
                <w:rFonts w:cs="Arial"/>
                <w:bCs/>
                <w:iCs/>
              </w:rPr>
            </w:pPr>
            <w:r w:rsidRPr="00F65072">
              <w:t>Pervasive support and centralized control over theme/skin styles, images, and defaults, for personalization or branding.</w:t>
            </w:r>
          </w:p>
        </w:tc>
      </w:tr>
    </w:tbl>
    <w:p w14:paraId="7D7E2449" w14:textId="77777777" w:rsidR="00645AB3" w:rsidRDefault="00F65072">
      <w:pPr>
        <w:pStyle w:val="SmartClientH2"/>
        <w:keepNext w:val="0"/>
        <w:pageBreakBefore/>
      </w:pPr>
      <w:bookmarkStart w:id="1945" w:name="_Toc114241857"/>
      <w:r>
        <w:lastRenderedPageBreak/>
        <w:t>Optional Modules</w:t>
      </w:r>
      <w:bookmarkEnd w:id="1945"/>
    </w:p>
    <w:p w14:paraId="6B4306AB" w14:textId="77777777" w:rsidR="00645AB3" w:rsidRDefault="00F65072">
      <w:pPr>
        <w:pStyle w:val="SmartClientBodyText"/>
      </w:pPr>
      <w:r>
        <w:t>Isomorphic also develops and markets the following optional modules to extend the standard SmartClient system.</w:t>
      </w:r>
      <w:r w:rsidR="00C74FD6">
        <w:t xml:space="preserve"> </w:t>
      </w:r>
      <w:r>
        <w:t xml:space="preserve">For more information on these modules, see </w:t>
      </w:r>
      <w:r w:rsidRPr="00FD577F">
        <w:rPr>
          <w:i/>
        </w:rPr>
        <w:t>SmartClient Reference</w:t>
      </w:r>
      <w:r w:rsidRPr="008D0A6A">
        <w:rPr>
          <w:i/>
        </w:rPr>
        <w:t xml:space="preserve"> </w:t>
      </w:r>
      <w:r w:rsidR="006123CA" w:rsidRPr="00664F7B">
        <w:rPr>
          <w:rFonts w:ascii="Times New Roman" w:hAnsi="Times New Roman"/>
        </w:rPr>
        <w:t>→</w:t>
      </w:r>
      <w:r>
        <w:rPr>
          <w:i/>
        </w:rPr>
        <w:t xml:space="preserve"> Optional Modules</w:t>
      </w:r>
      <w:r>
        <w:t>.</w:t>
      </w:r>
    </w:p>
    <w:tbl>
      <w:tblPr>
        <w:tblW w:w="6545" w:type="dxa"/>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1683"/>
        <w:gridCol w:w="4862"/>
      </w:tblGrid>
      <w:tr w:rsidR="00F65072" w:rsidRPr="00F65072" w14:paraId="1EB14A40" w14:textId="77777777" w:rsidTr="002F35F8">
        <w:trPr>
          <w:tblHeader/>
        </w:trPr>
        <w:tc>
          <w:tcPr>
            <w:tcW w:w="1683" w:type="dxa"/>
            <w:shd w:val="clear" w:color="auto" w:fill="C0C0C0"/>
          </w:tcPr>
          <w:p w14:paraId="0563BB98" w14:textId="77777777" w:rsidR="00F65072" w:rsidRPr="00F65072" w:rsidRDefault="0084287D" w:rsidP="000A6FAF">
            <w:pPr>
              <w:pStyle w:val="SmartClientTableHeader"/>
            </w:pPr>
            <w:r>
              <w:br w:type="page"/>
            </w:r>
            <w:r w:rsidR="00F65072" w:rsidRPr="00F65072">
              <w:t>Option</w:t>
            </w:r>
          </w:p>
        </w:tc>
        <w:tc>
          <w:tcPr>
            <w:tcW w:w="4862" w:type="dxa"/>
            <w:shd w:val="clear" w:color="auto" w:fill="C0C0C0"/>
          </w:tcPr>
          <w:p w14:paraId="5E20783B" w14:textId="77777777" w:rsidR="00F65072" w:rsidRPr="00F65072" w:rsidRDefault="00F65072" w:rsidP="000A6FAF">
            <w:pPr>
              <w:pStyle w:val="SmartClientTableHeader"/>
            </w:pPr>
            <w:r w:rsidRPr="00F65072">
              <w:t>Description</w:t>
            </w:r>
          </w:p>
        </w:tc>
      </w:tr>
      <w:tr w:rsidR="00F65072" w:rsidRPr="00F65072" w14:paraId="48746C9A" w14:textId="77777777" w:rsidTr="0084287D">
        <w:trPr>
          <w:cantSplit/>
        </w:trPr>
        <w:tc>
          <w:tcPr>
            <w:tcW w:w="1683" w:type="dxa"/>
          </w:tcPr>
          <w:p w14:paraId="127A326C" w14:textId="77777777" w:rsidR="00F65072" w:rsidRPr="00F858BA" w:rsidRDefault="00F65072" w:rsidP="000A6FAF">
            <w:pPr>
              <w:pStyle w:val="SmartClientCellBody"/>
              <w:rPr>
                <w:b/>
              </w:rPr>
            </w:pPr>
            <w:r w:rsidRPr="00F858BA">
              <w:rPr>
                <w:b/>
              </w:rPr>
              <w:t>SmartClient Server</w:t>
            </w:r>
          </w:p>
        </w:tc>
        <w:tc>
          <w:tcPr>
            <w:tcW w:w="4862" w:type="dxa"/>
          </w:tcPr>
          <w:p w14:paraId="74ED2369" w14:textId="77777777" w:rsidR="00F65072" w:rsidRPr="00F65072" w:rsidRDefault="00F65072" w:rsidP="000A6FAF">
            <w:pPr>
              <w:pStyle w:val="SmartClientCellBody"/>
            </w:pPr>
            <w:r w:rsidRPr="00F65072">
              <w:t>Provides direct Java APIs for databinding and low level client-server communications, deep integration with popular Java technologies such as Spring, Hibernate, Struts, and others.</w:t>
            </w:r>
            <w:r w:rsidR="00C74FD6">
              <w:t xml:space="preserve"> </w:t>
            </w:r>
            <w:r w:rsidRPr="00F65072">
              <w:t>Extensive server-side validators that match the client-side versions and work automatically.</w:t>
            </w:r>
            <w:r w:rsidR="00C74FD6">
              <w:t xml:space="preserve"> </w:t>
            </w:r>
            <w:r w:rsidRPr="00F65072">
              <w:t>For more information, please see the “SmartClient Server Feature Summary” in the Concepts section of the SmartClient Reference.</w:t>
            </w:r>
          </w:p>
        </w:tc>
      </w:tr>
      <w:tr w:rsidR="00F65072" w:rsidRPr="00F65072" w14:paraId="3E5E3BFB" w14:textId="77777777" w:rsidTr="00F65072">
        <w:tc>
          <w:tcPr>
            <w:tcW w:w="1683" w:type="dxa"/>
          </w:tcPr>
          <w:p w14:paraId="35773AB8" w14:textId="77777777" w:rsidR="00F65072" w:rsidRPr="00F65072" w:rsidRDefault="00F65072" w:rsidP="000A6FAF">
            <w:pPr>
              <w:pStyle w:val="SmartClientCellBody"/>
              <w:rPr>
                <w:b/>
              </w:rPr>
            </w:pPr>
            <w:r w:rsidRPr="00F65072">
              <w:rPr>
                <w:b/>
              </w:rPr>
              <w:t>Analytics</w:t>
            </w:r>
          </w:p>
        </w:tc>
        <w:tc>
          <w:tcPr>
            <w:tcW w:w="4862" w:type="dxa"/>
          </w:tcPr>
          <w:p w14:paraId="3A147877" w14:textId="77777777" w:rsidR="00F65072" w:rsidRPr="00F65072" w:rsidRDefault="00F65072" w:rsidP="000A6FAF">
            <w:pPr>
              <w:pStyle w:val="SmartClientCellBody"/>
            </w:pPr>
            <w:r w:rsidRPr="00F65072">
              <w:t xml:space="preserve">Multi-dimensional data binding and interactive </w:t>
            </w:r>
            <w:r w:rsidRPr="00AA7406">
              <w:rPr>
                <w:rStyle w:val="SmartClientCodeFont"/>
              </w:rPr>
              <w:t>CubeGrid</w:t>
            </w:r>
            <w:r w:rsidRPr="00F65072">
              <w:t xml:space="preserve"> components (cross-tabs, dynamic data loading, drag-and-drop pivoting).</w:t>
            </w:r>
          </w:p>
        </w:tc>
      </w:tr>
      <w:tr w:rsidR="00F65072" w:rsidRPr="00F65072" w14:paraId="394250F1" w14:textId="77777777" w:rsidTr="00F65072">
        <w:tc>
          <w:tcPr>
            <w:tcW w:w="1683" w:type="dxa"/>
          </w:tcPr>
          <w:p w14:paraId="402FE25A" w14:textId="77777777" w:rsidR="00F65072" w:rsidRPr="00F65072" w:rsidRDefault="00F65072" w:rsidP="000A6FAF">
            <w:pPr>
              <w:pStyle w:val="SmartClientCellBody"/>
              <w:rPr>
                <w:b/>
              </w:rPr>
            </w:pPr>
            <w:r w:rsidRPr="00F65072">
              <w:rPr>
                <w:b/>
              </w:rPr>
              <w:t>Real-Time Messaging</w:t>
            </w:r>
          </w:p>
        </w:tc>
        <w:tc>
          <w:tcPr>
            <w:tcW w:w="4862" w:type="dxa"/>
          </w:tcPr>
          <w:p w14:paraId="080B6C31" w14:textId="77777777" w:rsidR="00F65072" w:rsidRPr="00F65072" w:rsidRDefault="00F65072" w:rsidP="000A6FAF">
            <w:pPr>
              <w:pStyle w:val="SmartClientCellBody"/>
            </w:pPr>
            <w:r w:rsidRPr="00F65072">
              <w:t>Real-time, server push messaging over HTTP, with Java Message Server (JMS) backed publish and subscribe services.</w:t>
            </w:r>
          </w:p>
        </w:tc>
      </w:tr>
      <w:tr w:rsidR="00F65072" w:rsidRPr="00F65072" w14:paraId="79218224" w14:textId="77777777" w:rsidTr="00F65072">
        <w:tc>
          <w:tcPr>
            <w:tcW w:w="1683" w:type="dxa"/>
          </w:tcPr>
          <w:p w14:paraId="40280FC8" w14:textId="77777777" w:rsidR="00F65072" w:rsidRPr="00F65072" w:rsidRDefault="00F65072" w:rsidP="000A6FAF">
            <w:pPr>
              <w:pStyle w:val="SmartClientCellBody"/>
              <w:rPr>
                <w:b/>
              </w:rPr>
            </w:pPr>
            <w:r w:rsidRPr="00F65072">
              <w:rPr>
                <w:b/>
              </w:rPr>
              <w:t>Network Performance</w:t>
            </w:r>
          </w:p>
        </w:tc>
        <w:tc>
          <w:tcPr>
            <w:tcW w:w="4862" w:type="dxa"/>
          </w:tcPr>
          <w:p w14:paraId="5BF24A84" w14:textId="77777777" w:rsidR="00F65072" w:rsidRPr="00203302" w:rsidRDefault="003F2F16" w:rsidP="000A6FAF">
            <w:pPr>
              <w:pStyle w:val="SmartClientCellBody"/>
            </w:pPr>
            <w:r w:rsidRPr="003F2F16">
              <w:t>File packaging, caching, and compression services for optimal performance of distributed applications.</w:t>
            </w:r>
          </w:p>
        </w:tc>
      </w:tr>
    </w:tbl>
    <w:p w14:paraId="158A9744" w14:textId="77777777" w:rsidR="00645AB3" w:rsidRDefault="00645AB3"/>
    <w:p w14:paraId="00D9CCAC" w14:textId="77777777" w:rsidR="00645AB3" w:rsidRDefault="00645AB3"/>
    <w:p w14:paraId="3E8D821B" w14:textId="77777777" w:rsidR="00645AB3" w:rsidRDefault="00146B03">
      <w:r>
        <w:br w:type="page"/>
      </w:r>
    </w:p>
    <w:p w14:paraId="55C5124F" w14:textId="77777777" w:rsidR="00645AB3" w:rsidRDefault="00F65072">
      <w:pPr>
        <w:pStyle w:val="SmartClientH2"/>
        <w:keepNext w:val="0"/>
      </w:pPr>
      <w:bookmarkStart w:id="1946" w:name="_Toc114241858"/>
      <w:r>
        <w:lastRenderedPageBreak/>
        <w:t>SDK Components</w:t>
      </w:r>
      <w:bookmarkEnd w:id="1946"/>
    </w:p>
    <w:p w14:paraId="045C5777" w14:textId="77777777" w:rsidR="00645AB3" w:rsidRDefault="00F65072">
      <w:pPr>
        <w:pStyle w:val="SmartClientBodyText"/>
      </w:pPr>
      <w:r w:rsidRPr="00F409E2">
        <w:t xml:space="preserve">The SmartClient </w:t>
      </w:r>
      <w:r>
        <w:t>Software Developer Kit (</w:t>
      </w:r>
      <w:r w:rsidRPr="00F409E2">
        <w:t>SDK</w:t>
      </w:r>
      <w:r>
        <w:t>)</w:t>
      </w:r>
      <w:r w:rsidRPr="00F409E2">
        <w:t xml:space="preserve"> </w:t>
      </w:r>
      <w:r>
        <w:t xml:space="preserve">includes extensive documentation and examples to accelerate you along the learning curve. These resources are linked from the SDK Explorer, and are available in the </w:t>
      </w:r>
      <w:r w:rsidRPr="00AA7406">
        <w:rPr>
          <w:rStyle w:val="SmartClientCodeFont"/>
        </w:rPr>
        <w:t>docs/</w:t>
      </w:r>
      <w:r>
        <w:t xml:space="preserve"> and </w:t>
      </w:r>
      <w:r w:rsidRPr="00AA7406">
        <w:rPr>
          <w:rStyle w:val="SmartClientCodeFont"/>
        </w:rPr>
        <w:t>examples/</w:t>
      </w:r>
      <w:r>
        <w:t xml:space="preserve"> directories of your SDK distribution.</w:t>
      </w:r>
    </w:p>
    <w:p w14:paraId="65941FE2" w14:textId="77777777" w:rsidR="00645AB3" w:rsidRDefault="00F65072">
      <w:pPr>
        <w:pStyle w:val="SmartClientBodyText"/>
      </w:pPr>
      <w:r>
        <w:t>The SmartClient SDK also provides the following supplementary, develop-time components for rapid development:</w:t>
      </w: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2814"/>
        <w:gridCol w:w="3963"/>
      </w:tblGrid>
      <w:tr w:rsidR="00F65072" w:rsidRPr="00F65072" w14:paraId="4FF25BF2" w14:textId="77777777" w:rsidTr="00F858BA">
        <w:trPr>
          <w:tblHeader/>
        </w:trPr>
        <w:tc>
          <w:tcPr>
            <w:tcW w:w="2769" w:type="dxa"/>
            <w:shd w:val="clear" w:color="auto" w:fill="C0C0C0"/>
          </w:tcPr>
          <w:p w14:paraId="7E980F05" w14:textId="77777777" w:rsidR="00F65072" w:rsidRPr="00F65072" w:rsidRDefault="00F65072" w:rsidP="00F858BA">
            <w:pPr>
              <w:pStyle w:val="SmartClientTableHeader"/>
            </w:pPr>
            <w:r w:rsidRPr="00F65072">
              <w:t>Development Component</w:t>
            </w:r>
          </w:p>
        </w:tc>
        <w:tc>
          <w:tcPr>
            <w:tcW w:w="3963" w:type="dxa"/>
            <w:shd w:val="clear" w:color="auto" w:fill="C0C0C0"/>
          </w:tcPr>
          <w:p w14:paraId="2A851E91" w14:textId="77777777" w:rsidR="00F65072" w:rsidRPr="00F65072" w:rsidRDefault="00F65072" w:rsidP="00F858BA">
            <w:pPr>
              <w:pStyle w:val="SmartClientTableHeader"/>
            </w:pPr>
            <w:r w:rsidRPr="00F65072">
              <w:t>Component Description</w:t>
            </w:r>
          </w:p>
        </w:tc>
      </w:tr>
      <w:tr w:rsidR="00F65072" w:rsidRPr="009935A8" w14:paraId="3ECCED73" w14:textId="77777777" w:rsidTr="00F858BA">
        <w:trPr>
          <w:cantSplit/>
        </w:trPr>
        <w:tc>
          <w:tcPr>
            <w:tcW w:w="2769" w:type="dxa"/>
          </w:tcPr>
          <w:p w14:paraId="1FBE2064" w14:textId="77777777" w:rsidR="0084386A" w:rsidRDefault="00F65072">
            <w:pPr>
              <w:pStyle w:val="SmartClientCellBody"/>
              <w:rPr>
                <w:i/>
              </w:rPr>
            </w:pPr>
            <w:r w:rsidRPr="00F858BA">
              <w:rPr>
                <w:b/>
              </w:rPr>
              <w:t>Developer Console</w:t>
            </w:r>
          </w:p>
        </w:tc>
        <w:tc>
          <w:tcPr>
            <w:tcW w:w="3963" w:type="dxa"/>
          </w:tcPr>
          <w:p w14:paraId="5BED6F1F" w14:textId="77777777" w:rsidR="00F65072" w:rsidRPr="009935A8" w:rsidRDefault="00F65072" w:rsidP="00F858BA">
            <w:pPr>
              <w:pStyle w:val="SmartClientCellBody"/>
            </w:pPr>
            <w:r w:rsidRPr="009935A8">
              <w:t>Provides client-side application debugging, inspection, and profiling.</w:t>
            </w:r>
          </w:p>
        </w:tc>
      </w:tr>
      <w:tr w:rsidR="00F65072" w:rsidRPr="009935A8" w14:paraId="2B8E001F" w14:textId="77777777" w:rsidTr="00F65072">
        <w:tc>
          <w:tcPr>
            <w:tcW w:w="2769" w:type="dxa"/>
          </w:tcPr>
          <w:p w14:paraId="56BE31EA" w14:textId="77777777" w:rsidR="00F65072" w:rsidRPr="00F858BA" w:rsidRDefault="00F65072" w:rsidP="00F858BA">
            <w:pPr>
              <w:pStyle w:val="SmartClientCellBody"/>
              <w:rPr>
                <w:b/>
                <w:i/>
              </w:rPr>
            </w:pPr>
            <w:r w:rsidRPr="00F858BA">
              <w:rPr>
                <w:b/>
              </w:rPr>
              <w:t>Admin Console</w:t>
            </w:r>
          </w:p>
        </w:tc>
        <w:tc>
          <w:tcPr>
            <w:tcW w:w="3963" w:type="dxa"/>
          </w:tcPr>
          <w:p w14:paraId="598DAF61" w14:textId="77777777" w:rsidR="00F65072" w:rsidRPr="009935A8" w:rsidRDefault="00F65072" w:rsidP="00F858BA">
            <w:pPr>
              <w:pStyle w:val="SmartClientCellBody"/>
            </w:pPr>
            <w:r w:rsidRPr="009935A8">
              <w:t>Provides a browser-based UI for server configuration and datasource management.</w:t>
            </w:r>
            <w:r w:rsidR="00C74FD6">
              <w:t xml:space="preserve"> </w:t>
            </w:r>
            <w:r>
              <w:t>Note: Requires SmartClient Server.</w:t>
            </w:r>
          </w:p>
        </w:tc>
      </w:tr>
      <w:tr w:rsidR="00F65072" w:rsidRPr="009935A8" w14:paraId="2D57B722" w14:textId="77777777" w:rsidTr="00F65072">
        <w:tc>
          <w:tcPr>
            <w:tcW w:w="2769" w:type="dxa"/>
          </w:tcPr>
          <w:p w14:paraId="01A75D9D" w14:textId="77777777" w:rsidR="00F65072" w:rsidRPr="00F858BA" w:rsidRDefault="00F65072" w:rsidP="00F858BA">
            <w:pPr>
              <w:pStyle w:val="SmartClientCellBody"/>
              <w:rPr>
                <w:b/>
              </w:rPr>
            </w:pPr>
            <w:r w:rsidRPr="00F858BA">
              <w:rPr>
                <w:b/>
              </w:rPr>
              <w:t>Embedded server</w:t>
            </w:r>
          </w:p>
          <w:p w14:paraId="0CBEF3EE" w14:textId="77777777" w:rsidR="00F65072" w:rsidRPr="00F65072" w:rsidRDefault="00F65072" w:rsidP="00F858BA">
            <w:pPr>
              <w:pStyle w:val="SmartClientCellBody"/>
              <w:rPr>
                <w:i/>
              </w:rPr>
            </w:pPr>
            <w:r w:rsidRPr="00F65072">
              <w:rPr>
                <w:i/>
              </w:rPr>
              <w:t>(Tomcat)</w:t>
            </w:r>
          </w:p>
          <w:p w14:paraId="14A0A52A" w14:textId="77777777" w:rsidR="00F65072" w:rsidRPr="00F65072" w:rsidRDefault="00F65072" w:rsidP="00F858BA">
            <w:pPr>
              <w:pStyle w:val="SmartClientCellBody"/>
              <w:rPr>
                <w:i/>
              </w:rPr>
            </w:pPr>
          </w:p>
        </w:tc>
        <w:tc>
          <w:tcPr>
            <w:tcW w:w="3963" w:type="dxa"/>
          </w:tcPr>
          <w:p w14:paraId="71ED07F8" w14:textId="77777777" w:rsidR="00F65072" w:rsidRPr="009935A8" w:rsidRDefault="00F65072" w:rsidP="00F858BA">
            <w:pPr>
              <w:pStyle w:val="SmartClientCellBody"/>
            </w:pPr>
            <w:r w:rsidRPr="009935A8">
              <w:t>Enables a lightweight, stand-alone development environment.</w:t>
            </w:r>
          </w:p>
        </w:tc>
      </w:tr>
      <w:tr w:rsidR="00F65072" w:rsidRPr="009935A8" w14:paraId="37774F21" w14:textId="77777777" w:rsidTr="00F65072">
        <w:tc>
          <w:tcPr>
            <w:tcW w:w="2769" w:type="dxa"/>
          </w:tcPr>
          <w:p w14:paraId="19196327" w14:textId="77777777" w:rsidR="00F65072" w:rsidRPr="00F858BA" w:rsidRDefault="00F65072" w:rsidP="00F858BA">
            <w:pPr>
              <w:pStyle w:val="SmartClientCellBody"/>
              <w:rPr>
                <w:b/>
              </w:rPr>
            </w:pPr>
            <w:r w:rsidRPr="00F858BA">
              <w:rPr>
                <w:b/>
              </w:rPr>
              <w:t>Embedded database</w:t>
            </w:r>
          </w:p>
          <w:p w14:paraId="7DFD93CD" w14:textId="77777777" w:rsidR="00F65072" w:rsidRPr="00F65072" w:rsidRDefault="00F65072" w:rsidP="00F858BA">
            <w:pPr>
              <w:pStyle w:val="SmartClientCellBody"/>
              <w:rPr>
                <w:i/>
              </w:rPr>
            </w:pPr>
            <w:r w:rsidRPr="00F65072">
              <w:rPr>
                <w:i/>
              </w:rPr>
              <w:t>(HSQLDB)</w:t>
            </w:r>
          </w:p>
          <w:p w14:paraId="041C0800" w14:textId="77777777" w:rsidR="00F65072" w:rsidRPr="00F65072" w:rsidRDefault="00F65072" w:rsidP="00F858BA">
            <w:pPr>
              <w:pStyle w:val="SmartClientCellBody"/>
              <w:rPr>
                <w:i/>
              </w:rPr>
            </w:pPr>
          </w:p>
        </w:tc>
        <w:tc>
          <w:tcPr>
            <w:tcW w:w="3963" w:type="dxa"/>
          </w:tcPr>
          <w:p w14:paraId="426BAA76" w14:textId="77777777" w:rsidR="0084386A" w:rsidRDefault="00F65072">
            <w:pPr>
              <w:pStyle w:val="SmartClientCellBody"/>
            </w:pPr>
            <w:r w:rsidRPr="009935A8">
              <w:t xml:space="preserve">Provides a basic persistence layer for rapid </w:t>
            </w:r>
            <w:r w:rsidR="00206E10">
              <w:t>development</w:t>
            </w:r>
            <w:r w:rsidRPr="009935A8">
              <w:t>.</w:t>
            </w:r>
            <w:r w:rsidR="00C74FD6">
              <w:t xml:space="preserve"> </w:t>
            </w:r>
            <w:r>
              <w:t>Note: Requires SmartClient Server.</w:t>
            </w:r>
          </w:p>
        </w:tc>
      </w:tr>
      <w:tr w:rsidR="00F65072" w:rsidRPr="009935A8" w:rsidDel="00814AAE" w14:paraId="17F8C23E" w14:textId="0448EC8C" w:rsidTr="00F65072">
        <w:trPr>
          <w:del w:id="1947" w:author="Jennifer Yeo" w:date="2021-01-14T12:41:00Z"/>
        </w:trPr>
        <w:tc>
          <w:tcPr>
            <w:tcW w:w="2769" w:type="dxa"/>
          </w:tcPr>
          <w:p w14:paraId="77236BCB" w14:textId="3FCACD05" w:rsidR="00F65072" w:rsidRPr="00F858BA" w:rsidDel="00814AAE" w:rsidRDefault="00F65072">
            <w:pPr>
              <w:pStyle w:val="SmartClientNote"/>
              <w:rPr>
                <w:del w:id="1948" w:author="Jennifer Yeo" w:date="2021-01-14T12:41:00Z"/>
                <w:i/>
              </w:rPr>
              <w:pPrChange w:id="1949" w:author="Jennifer Yeo" w:date="2021-04-19T15:36:00Z">
                <w:pPr>
                  <w:pStyle w:val="SmartClientCellBody"/>
                </w:pPr>
              </w:pPrChange>
            </w:pPr>
            <w:del w:id="1950" w:author="Jennifer Yeo" w:date="2021-01-14T12:41:00Z">
              <w:r w:rsidRPr="00F858BA" w:rsidDel="00814AAE">
                <w:delText>Object-relational connector</w:delText>
              </w:r>
            </w:del>
          </w:p>
          <w:p w14:paraId="24EB3D8A" w14:textId="38BC2D8C" w:rsidR="00F65072" w:rsidRPr="00F65072" w:rsidDel="00814AAE" w:rsidRDefault="00F65072">
            <w:pPr>
              <w:pStyle w:val="SmartClientNote"/>
              <w:rPr>
                <w:del w:id="1951" w:author="Jennifer Yeo" w:date="2021-01-14T12:41:00Z"/>
              </w:rPr>
              <w:pPrChange w:id="1952" w:author="Jennifer Yeo" w:date="2021-04-19T15:36:00Z">
                <w:pPr>
                  <w:pStyle w:val="SmartClientCellBody"/>
                </w:pPr>
              </w:pPrChange>
            </w:pPr>
            <w:del w:id="1953" w:author="Jennifer Yeo" w:date="2021-01-14T12:41:00Z">
              <w:r w:rsidRPr="00F65072" w:rsidDel="00814AAE">
                <w:delText>(JDBC/ODBC)</w:delText>
              </w:r>
            </w:del>
          </w:p>
        </w:tc>
        <w:tc>
          <w:tcPr>
            <w:tcW w:w="3963" w:type="dxa"/>
          </w:tcPr>
          <w:p w14:paraId="6FA49519" w14:textId="4998C1A0" w:rsidR="00F65072" w:rsidRPr="009935A8" w:rsidDel="00814AAE" w:rsidRDefault="00F65072">
            <w:pPr>
              <w:pStyle w:val="SmartClientNote"/>
              <w:rPr>
                <w:del w:id="1954" w:author="Jennifer Yeo" w:date="2021-01-14T12:41:00Z"/>
              </w:rPr>
              <w:pPrChange w:id="1955" w:author="Jennifer Yeo" w:date="2021-04-19T15:36:00Z">
                <w:pPr>
                  <w:pStyle w:val="SmartClientCellBody"/>
                </w:pPr>
              </w:pPrChange>
            </w:pPr>
            <w:del w:id="1956" w:author="Jennifer Yeo" w:date="2021-01-14T12:41:00Z">
              <w:r w:rsidRPr="009935A8" w:rsidDel="00814AAE">
                <w:delText xml:space="preserve">Enables rapid development of your </w:delText>
              </w:r>
              <w:r w:rsidDel="00814AAE">
                <w:delText>presentation layer against a relational</w:delText>
              </w:r>
              <w:r w:rsidRPr="009935A8" w:rsidDel="00814AAE">
                <w:delText xml:space="preserve"> database, prior to (or in parallel with) development of your server-side business logic bindings.</w:delText>
              </w:r>
              <w:r w:rsidR="00C74FD6" w:rsidDel="00814AAE">
                <w:delText xml:space="preserve"> </w:delText>
              </w:r>
              <w:r w:rsidDel="00814AAE">
                <w:delText>Note: Requires SmartClient Server.</w:delText>
              </w:r>
            </w:del>
          </w:p>
        </w:tc>
      </w:tr>
    </w:tbl>
    <w:p w14:paraId="3D407634" w14:textId="6316A507" w:rsidR="00F65072" w:rsidDel="00814AAE" w:rsidRDefault="00ED73B4">
      <w:pPr>
        <w:pStyle w:val="SmartClientNote"/>
        <w:rPr>
          <w:del w:id="1957" w:author="Jennifer Yeo" w:date="2021-01-14T12:42:00Z"/>
        </w:rPr>
        <w:pPrChange w:id="1958" w:author="Jennifer Yeo" w:date="2021-04-19T15:36:00Z">
          <w:pPr>
            <w:pStyle w:val="SmartClientBodyTextSpaceBefore"/>
          </w:pPr>
        </w:pPrChange>
      </w:pPr>
      <w:r>
        <w:rPr>
          <w:noProof/>
        </w:rPr>
        <w:drawing>
          <wp:anchor distT="0" distB="0" distL="114300" distR="114300" simplePos="0" relativeHeight="39" behindDoc="0" locked="0" layoutInCell="1" allowOverlap="1" wp14:anchorId="7AF0E0E7" wp14:editId="46E0D90B">
            <wp:simplePos x="0" y="0"/>
            <wp:positionH relativeFrom="margin">
              <wp:posOffset>108797</wp:posOffset>
            </wp:positionH>
            <wp:positionV relativeFrom="line">
              <wp:posOffset>135255</wp:posOffset>
            </wp:positionV>
            <wp:extent cx="250190" cy="250190"/>
            <wp:effectExtent l="0" t="0" r="3810" b="3810"/>
            <wp:wrapNone/>
            <wp:docPr id="986" name="Picture 960"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del w:id="1959" w:author="Jennifer Yeo" w:date="2021-01-14T12:42:00Z">
        <w:r w:rsidR="00F65072" w:rsidDel="00814AAE">
          <w:delText>The SmartClient SDK provides direct database support for lightweight application development purposes only. Production SmartClient applications are typically bound to application-specific data objects (EJBs, POJOs), web services, email and IM servers, and structured data feeds.</w:delText>
        </w:r>
      </w:del>
    </w:p>
    <w:p w14:paraId="6D036CC6" w14:textId="40AAF8CE" w:rsidR="00454F52" w:rsidRDefault="00251839">
      <w:pPr>
        <w:pStyle w:val="SmartClientNote"/>
      </w:pPr>
      <w:r>
        <w:rPr>
          <w:noProof/>
        </w:rPr>
        <w:t>Chapter</w:t>
      </w:r>
      <w:r w:rsidR="00F65072">
        <w:t xml:space="preserve"> </w:t>
      </w:r>
      <w:ins w:id="1960" w:author=" Jenny Yeo" w:date="2012-04-24T15:51:00Z">
        <w:r w:rsidR="0084230E">
          <w:fldChar w:fldCharType="begin"/>
        </w:r>
        <w:r w:rsidR="00C21AF1">
          <w:instrText xml:space="preserve"> REF  Chapter_8_Data_Integration \h \r </w:instrText>
        </w:r>
      </w:ins>
      <w:r w:rsidR="0084230E">
        <w:fldChar w:fldCharType="separate"/>
      </w:r>
      <w:ins w:id="1961" w:author="Jennifer Yeo" w:date="2025-09-10T13:17:00Z" w16du:dateUtc="2025-09-10T20:17:00Z">
        <w:r w:rsidR="006B0063">
          <w:t>8</w:t>
        </w:r>
      </w:ins>
      <w:ins w:id="1962" w:author=" Jenny Yeo" w:date="2012-04-24T15:51:00Z">
        <w:r w:rsidR="0084230E">
          <w:fldChar w:fldCharType="end"/>
        </w:r>
      </w:ins>
      <w:del w:id="1963" w:author=" Jenny Yeo" w:date="2012-04-24T15:51:00Z">
        <w:r w:rsidR="0084230E" w:rsidDel="00C21AF1">
          <w:fldChar w:fldCharType="begin"/>
        </w:r>
        <w:r w:rsidR="00F65072" w:rsidDel="00C21AF1">
          <w:delInstrText xml:space="preserve"> REF _Ref98315001 \r \h </w:delInstrText>
        </w:r>
        <w:r w:rsidR="0084230E" w:rsidDel="00C21AF1">
          <w:fldChar w:fldCharType="separate"/>
        </w:r>
        <w:r w:rsidR="00C21AF1" w:rsidDel="00C21AF1">
          <w:rPr>
            <w:bCs/>
          </w:rPr>
          <w:delText>Error! Reference source not found.</w:delText>
        </w:r>
        <w:r w:rsidR="0084230E" w:rsidDel="00C21AF1">
          <w:fldChar w:fldCharType="end"/>
        </w:r>
      </w:del>
      <w:r w:rsidR="00F65072">
        <w:t xml:space="preserve"> (</w:t>
      </w:r>
      <w:hyperlink w:anchor="Chapter_8_Data_Integration" w:history="1">
        <w:r w:rsidR="00FE2616" w:rsidRPr="00FE2616">
          <w:rPr>
            <w:rStyle w:val="Hyperlink"/>
          </w:rPr>
          <w:t>Data Integration</w:t>
        </w:r>
      </w:hyperlink>
      <w:r w:rsidR="00F65072">
        <w:t xml:space="preserve">) </w:t>
      </w:r>
      <w:r w:rsidR="00F65072" w:rsidRPr="00F858BA">
        <w:t>outlines</w:t>
      </w:r>
      <w:r w:rsidR="00F65072">
        <w:t xml:space="preserve"> the integration layers and interfaces for your production data and services.</w:t>
      </w:r>
    </w:p>
    <w:p w14:paraId="3770D780" w14:textId="77777777" w:rsidR="00454F52" w:rsidRDefault="00F65072">
      <w:pPr>
        <w:pStyle w:val="SmartClientH1Numbered"/>
      </w:pPr>
      <w:bookmarkStart w:id="1964" w:name="Chapter_2_Installation"/>
      <w:bookmarkStart w:id="1965" w:name="_Ref98111033"/>
      <w:bookmarkStart w:id="1966" w:name="_Ref98119481"/>
      <w:bookmarkStart w:id="1967" w:name="_Toc114241859"/>
      <w:bookmarkEnd w:id="1964"/>
      <w:r w:rsidRPr="00FE7748">
        <w:lastRenderedPageBreak/>
        <w:t>Installa</w:t>
      </w:r>
      <w:r>
        <w:t>tion</w:t>
      </w:r>
      <w:bookmarkEnd w:id="1965"/>
      <w:bookmarkEnd w:id="1966"/>
      <w:bookmarkEnd w:id="1967"/>
    </w:p>
    <w:p w14:paraId="7F080ECE" w14:textId="1407ADF6" w:rsidR="00F65072" w:rsidRPr="00FE7748" w:rsidRDefault="00F65072" w:rsidP="00F858BA">
      <w:pPr>
        <w:pStyle w:val="SmartClientH2"/>
      </w:pPr>
      <w:bookmarkStart w:id="1968" w:name="_Toc114241860"/>
      <w:r w:rsidRPr="00FE7748">
        <w:t>Requirements</w:t>
      </w:r>
      <w:bookmarkEnd w:id="1968"/>
    </w:p>
    <w:p w14:paraId="732CF5B6" w14:textId="28E1D3ED" w:rsidR="00F65072" w:rsidRPr="006F6BA4" w:rsidDel="006F6BA4" w:rsidRDefault="00F65072" w:rsidP="006D772C">
      <w:pPr>
        <w:pStyle w:val="SmartClientBodyText"/>
        <w:rPr>
          <w:del w:id="1969" w:author="Jennifer Yeo" w:date="2021-12-02T12:20:00Z"/>
        </w:rPr>
      </w:pPr>
      <w:del w:id="1970" w:author="Jennifer Yeo" w:date="2021-12-02T12:20:00Z">
        <w:r w:rsidRPr="006F6BA4" w:rsidDel="006F6BA4">
          <w:delText>To get started quickly, we will use the embedded application server (Apache Tomcat 5.0) and database engine (HSQL DB 1.7) that are included in the SmartClient SDK distribution.</w:delText>
        </w:r>
      </w:del>
    </w:p>
    <w:p w14:paraId="7B25BDA5" w14:textId="77777777" w:rsidR="006F6BA4" w:rsidRPr="006F6BA4" w:rsidRDefault="006F6BA4" w:rsidP="006F6BA4">
      <w:pPr>
        <w:pStyle w:val="SmartClientBodyText-KeepWithNext"/>
        <w:rPr>
          <w:ins w:id="1971" w:author="Jennifer Yeo" w:date="2021-12-02T12:20:00Z"/>
        </w:rPr>
      </w:pPr>
      <w:ins w:id="1972" w:author="Jennifer Yeo" w:date="2021-12-02T12:20:00Z">
        <w:r w:rsidRPr="006F6BA4">
          <w:rPr>
            <w:rPrChange w:id="1973" w:author="Jennifer Yeo" w:date="2021-12-02T12:20:00Z">
              <w:rPr>
                <w:i/>
                <w:iCs/>
              </w:rPr>
            </w:rPrChange>
          </w:rPr>
          <w:t>To facilitate an initial evaluation with minimum prerequisites, the SmartClient SDK distribution includes an embedded application server</w:t>
        </w:r>
      </w:ins>
    </w:p>
    <w:p w14:paraId="71E959DA" w14:textId="77777777" w:rsidR="006F6BA4" w:rsidRPr="006F6BA4" w:rsidRDefault="006F6BA4" w:rsidP="006F6BA4">
      <w:pPr>
        <w:pStyle w:val="SmartClientBodyText-KeepWithNext"/>
        <w:rPr>
          <w:ins w:id="1974" w:author="Jennifer Yeo" w:date="2021-12-02T12:20:00Z"/>
        </w:rPr>
      </w:pPr>
      <w:ins w:id="1975" w:author="Jennifer Yeo" w:date="2021-12-02T12:20:00Z">
        <w:r w:rsidRPr="006F6BA4">
          <w:rPr>
            <w:rPrChange w:id="1976" w:author="Jennifer Yeo" w:date="2021-12-02T12:20:00Z">
              <w:rPr>
                <w:i/>
                <w:iCs/>
              </w:rPr>
            </w:rPrChange>
          </w:rPr>
          <w:t>(Apache Tomcat 9.0) and database engine (HSQL DB 1.7).</w:t>
        </w:r>
      </w:ins>
    </w:p>
    <w:p w14:paraId="1EDB3125" w14:textId="77777777" w:rsidR="00F65072" w:rsidRDefault="00F65072" w:rsidP="002720AB">
      <w:pPr>
        <w:pStyle w:val="SmartClientBodyText-KeepWithNext"/>
      </w:pPr>
      <w:r>
        <w:t>Your only system requirements in this case are:</w:t>
      </w:r>
    </w:p>
    <w:p w14:paraId="59F90CD1" w14:textId="1CAE1033" w:rsidR="00F65072" w:rsidDel="00814AAE" w:rsidRDefault="00F65072">
      <w:pPr>
        <w:pStyle w:val="SmartClientBullet"/>
        <w:numPr>
          <w:ilvl w:val="0"/>
          <w:numId w:val="125"/>
        </w:numPr>
        <w:ind w:left="1584"/>
        <w:rPr>
          <w:del w:id="1977" w:author="Jennifer Yeo" w:date="2021-01-14T12:43:00Z"/>
        </w:rPr>
        <w:pPrChange w:id="1978" w:author="Jennifer Yeo" w:date="2021-12-02T12:16:00Z">
          <w:pPr>
            <w:pStyle w:val="SmartClientBullet"/>
          </w:pPr>
        </w:pPrChange>
      </w:pPr>
      <w:del w:id="1979" w:author="Jennifer Yeo" w:date="2021-12-02T12:15:00Z">
        <w:r w:rsidRPr="00814AAE" w:rsidDel="006F6BA4">
          <w:rPr>
            <w:b/>
          </w:rPr>
          <w:delText>Java SDK (JDK)</w:delText>
        </w:r>
        <w:r w:rsidDel="006F6BA4">
          <w:delText xml:space="preserve"> v1.</w:delText>
        </w:r>
      </w:del>
      <w:del w:id="1980" w:author="Jennifer Yeo" w:date="2021-01-14T12:42:00Z">
        <w:r w:rsidDel="00814AAE">
          <w:delText>4</w:delText>
        </w:r>
      </w:del>
      <w:del w:id="1981" w:author="Jennifer Yeo" w:date="2021-12-02T12:15:00Z">
        <w:r w:rsidDel="006F6BA4">
          <w:delText>+ (</w:delText>
        </w:r>
      </w:del>
      <w:del w:id="1982" w:author="Jennifer Yeo" w:date="2021-01-14T12:43:00Z">
        <w:r w:rsidDel="00814AAE">
          <w:delText xml:space="preserve">you can download JDK 1.5/5.0 </w:delText>
        </w:r>
        <w:r w:rsidRPr="00F858BA" w:rsidDel="00814AAE">
          <w:delText>from</w:delText>
        </w:r>
        <w:r w:rsidDel="00814AAE">
          <w:delText xml:space="preserve"> </w:delText>
        </w:r>
        <w:r w:rsidR="00986C42" w:rsidDel="00814AAE">
          <w:fldChar w:fldCharType="begin"/>
        </w:r>
        <w:r w:rsidR="00986C42" w:rsidDel="00814AAE">
          <w:delInstrText xml:space="preserve"> HYPERLINK "http://java.sun.com/j2se/1.5.0/download.jsp" </w:delInstrText>
        </w:r>
        <w:r w:rsidR="00986C42" w:rsidDel="00814AAE">
          <w:fldChar w:fldCharType="separate"/>
        </w:r>
        <w:r w:rsidRPr="006D772C" w:rsidDel="00814AAE">
          <w:delText>http://java.sun.com/j2se/1.5.0/download.jsp</w:delText>
        </w:r>
        <w:r w:rsidR="00986C42" w:rsidDel="00814AAE">
          <w:fldChar w:fldCharType="end"/>
        </w:r>
        <w:r w:rsidDel="00814AAE">
          <w:delText>)</w:delText>
        </w:r>
      </w:del>
    </w:p>
    <w:p w14:paraId="4FACA05F" w14:textId="77777777" w:rsidR="00814AAE" w:rsidRDefault="00814AAE">
      <w:pPr>
        <w:pStyle w:val="SmartClientBullet"/>
        <w:numPr>
          <w:ilvl w:val="0"/>
          <w:numId w:val="0"/>
        </w:numPr>
        <w:ind w:left="1584" w:hanging="360"/>
        <w:rPr>
          <w:ins w:id="1983" w:author="Jennifer Yeo" w:date="2021-01-14T12:43:00Z"/>
        </w:rPr>
        <w:pPrChange w:id="1984" w:author="Jennifer Yeo" w:date="2021-12-02T12:16:00Z">
          <w:pPr>
            <w:pStyle w:val="SmartClientBullet"/>
          </w:pPr>
        </w:pPrChange>
      </w:pPr>
    </w:p>
    <w:p w14:paraId="680B5A32" w14:textId="7AD5706A" w:rsidR="007A094F" w:rsidRDefault="006F6BA4">
      <w:pPr>
        <w:pStyle w:val="SmartClientBullet"/>
        <w:numPr>
          <w:ilvl w:val="0"/>
          <w:numId w:val="126"/>
        </w:numPr>
        <w:ind w:left="1620"/>
        <w:rPr>
          <w:ins w:id="1985" w:author="Jennifer Yeo" w:date="2021-12-20T12:35:00Z"/>
        </w:rPr>
        <w:pPrChange w:id="1986" w:author="Jennifer Yeo" w:date="2021-12-30T11:06:00Z">
          <w:pPr>
            <w:pStyle w:val="SmartClientBullet"/>
            <w:numPr>
              <w:numId w:val="0"/>
            </w:numPr>
            <w:tabs>
              <w:tab w:val="clear" w:pos="1584"/>
            </w:tabs>
            <w:ind w:left="0" w:firstLine="0"/>
          </w:pPr>
        </w:pPrChange>
      </w:pPr>
      <w:ins w:id="1987" w:author="Jennifer Yeo" w:date="2021-12-02T12:15:00Z">
        <w:r w:rsidRPr="007A094F">
          <w:rPr>
            <w:b/>
          </w:rPr>
          <w:t>Java SDK (JDK)</w:t>
        </w:r>
      </w:ins>
      <w:ins w:id="1988" w:author="Jennifer Yeo" w:date="2021-12-20T09:28:00Z">
        <w:r w:rsidR="004C2F9D">
          <w:t xml:space="preserve">: </w:t>
        </w:r>
      </w:ins>
      <w:ins w:id="1989" w:author="Jennifer Yeo" w:date="2021-12-20T09:29:00Z">
        <w:r w:rsidR="004C2F9D" w:rsidRPr="004C2F9D">
          <w:t xml:space="preserve">  </w:t>
        </w:r>
        <w:r w:rsidR="004C2F9D">
          <w:t>W</w:t>
        </w:r>
        <w:r w:rsidR="004C2F9D" w:rsidRPr="004C2F9D">
          <w:t xml:space="preserve">e recommend using either JDK 8 or JDK 11 (both of </w:t>
        </w:r>
      </w:ins>
      <w:ins w:id="1990" w:author="Jennifer Yeo" w:date="2021-12-20T13:02:00Z">
        <w:r w:rsidR="00F45B20">
          <w:t>these versions</w:t>
        </w:r>
      </w:ins>
      <w:ins w:id="1991" w:author="Jennifer Yeo" w:date="2021-12-20T09:29:00Z">
        <w:r w:rsidR="004C2F9D" w:rsidRPr="004C2F9D">
          <w:t xml:space="preserve"> are LTS releases - "long term support")</w:t>
        </w:r>
      </w:ins>
      <w:ins w:id="1992" w:author="Jennifer Yeo" w:date="2021-12-20T12:35:00Z">
        <w:r w:rsidR="007A094F">
          <w:t xml:space="preserve">. </w:t>
        </w:r>
      </w:ins>
      <w:ins w:id="1993" w:author="Jennifer Yeo" w:date="2021-12-20T13:02:00Z">
        <w:r w:rsidR="00F45B20">
          <w:t xml:space="preserve"> You can find these versions of the JDK here:  </w:t>
        </w:r>
      </w:ins>
      <w:ins w:id="1994" w:author="Jennifer Yeo" w:date="2021-12-20T13:09:00Z">
        <w:r w:rsidR="00146C78" w:rsidRPr="00146C78">
          <w:t>https://www.oracle.com/java/technologies/downloads/archive/</w:t>
        </w:r>
      </w:ins>
    </w:p>
    <w:p w14:paraId="3143BE5C" w14:textId="77777777" w:rsidR="007A094F" w:rsidRDefault="007A094F" w:rsidP="00146C78">
      <w:pPr>
        <w:pStyle w:val="SmartClientBullet"/>
        <w:numPr>
          <w:ilvl w:val="0"/>
          <w:numId w:val="0"/>
        </w:numPr>
        <w:ind w:left="1584"/>
        <w:rPr>
          <w:ins w:id="1995" w:author="Jennifer Yeo" w:date="2021-12-20T12:35:00Z"/>
          <w:b/>
        </w:rPr>
      </w:pPr>
    </w:p>
    <w:p w14:paraId="459A0D91" w14:textId="0C8D7300" w:rsidR="006F6BA4" w:rsidRDefault="004C2F9D">
      <w:pPr>
        <w:pStyle w:val="SmartClientBullet"/>
        <w:numPr>
          <w:ilvl w:val="0"/>
          <w:numId w:val="0"/>
        </w:numPr>
        <w:ind w:left="1584"/>
        <w:rPr>
          <w:ins w:id="1996" w:author="Jennifer Yeo" w:date="2021-12-20T09:28:00Z"/>
        </w:rPr>
        <w:pPrChange w:id="1997" w:author="Jennifer Yeo" w:date="2021-12-20T13:15:00Z">
          <w:pPr>
            <w:pStyle w:val="SmartClientBullet"/>
          </w:pPr>
        </w:pPrChange>
      </w:pPr>
      <w:ins w:id="1998" w:author="Jennifer Yeo" w:date="2021-12-20T09:29:00Z">
        <w:r w:rsidRPr="007A094F">
          <w:rPr>
            <w:b/>
          </w:rPr>
          <w:t>Please note</w:t>
        </w:r>
        <w:r w:rsidRPr="004C2F9D">
          <w:rPr>
            <w:rPrChange w:id="1999" w:author="Jennifer Yeo" w:date="2021-12-20T09:29:00Z">
              <w:rPr>
                <w:b/>
              </w:rPr>
            </w:rPrChange>
          </w:rPr>
          <w:t>:</w:t>
        </w:r>
        <w:r>
          <w:t xml:space="preserve">  You</w:t>
        </w:r>
        <w:r w:rsidRPr="004C2F9D">
          <w:t xml:space="preserve"> cannot use Spring support with JDK 16+ because we currently use Spring 4 </w:t>
        </w:r>
      </w:ins>
      <w:ins w:id="2000" w:author="Jennifer Yeo" w:date="2021-12-20T13:10:00Z">
        <w:r w:rsidR="00146C78">
          <w:t xml:space="preserve">in SmartClient.  Spring 4 </w:t>
        </w:r>
      </w:ins>
      <w:ins w:id="2001" w:author="Jennifer Yeo" w:date="2021-12-20T09:29:00Z">
        <w:r w:rsidRPr="004C2F9D">
          <w:t xml:space="preserve">is not compatible with the latest JDKs.  </w:t>
        </w:r>
      </w:ins>
      <w:ins w:id="2002" w:author="Jennifer Yeo" w:date="2021-12-30T10:42:00Z">
        <w:r w:rsidR="00093148">
          <w:t xml:space="preserve">You can find more details here:  </w:t>
        </w:r>
      </w:ins>
      <w:ins w:id="2003" w:author="Jennifer Yeo" w:date="2021-12-30T11:07:00Z">
        <w:r w:rsidR="00D31582">
          <w:fldChar w:fldCharType="begin"/>
        </w:r>
        <w:r w:rsidR="00D31582">
          <w:instrText xml:space="preserve"> HYPERLINK "https://smartclient.com/smartclient-latest/isomorphic/system/reference/?id=group..spring4limits" </w:instrText>
        </w:r>
        <w:r w:rsidR="00D31582">
          <w:fldChar w:fldCharType="separate"/>
        </w:r>
        <w:r w:rsidR="00093148" w:rsidRPr="00D31582">
          <w:rPr>
            <w:rStyle w:val="Hyperlink"/>
          </w:rPr>
          <w:t>https://smartclient.com/smartclient-latest/isomorphic/system/reference/?id=group..spring4limits</w:t>
        </w:r>
        <w:r w:rsidR="00D31582">
          <w:fldChar w:fldCharType="end"/>
        </w:r>
      </w:ins>
    </w:p>
    <w:p w14:paraId="23C19D34" w14:textId="77777777" w:rsidR="004C2F9D" w:rsidRDefault="004C2F9D">
      <w:pPr>
        <w:pStyle w:val="SmartClientBullet"/>
        <w:numPr>
          <w:ilvl w:val="0"/>
          <w:numId w:val="0"/>
        </w:numPr>
        <w:ind w:left="1584"/>
        <w:rPr>
          <w:ins w:id="2004" w:author="Jennifer Yeo" w:date="2021-12-02T12:15:00Z"/>
        </w:rPr>
        <w:pPrChange w:id="2005" w:author="Jennifer Yeo" w:date="2021-12-20T09:28:00Z">
          <w:pPr>
            <w:pStyle w:val="SmartClientBullet"/>
          </w:pPr>
        </w:pPrChange>
      </w:pPr>
    </w:p>
    <w:p w14:paraId="426D867E" w14:textId="77777777" w:rsidR="00F65072" w:rsidRPr="00FE7748" w:rsidRDefault="00F65072" w:rsidP="00157356">
      <w:pPr>
        <w:pStyle w:val="SmartClientBullet"/>
      </w:pPr>
      <w:r>
        <w:t xml:space="preserve">a </w:t>
      </w:r>
      <w:r w:rsidRPr="00814AAE">
        <w:rPr>
          <w:b/>
        </w:rPr>
        <w:t>web browser</w:t>
      </w:r>
      <w:r>
        <w:t xml:space="preserve"> to view SmartClient </w:t>
      </w:r>
      <w:r w:rsidRPr="00F858BA">
        <w:t>examples</w:t>
      </w:r>
      <w:r>
        <w:t xml:space="preserve"> and applications (see </w:t>
      </w:r>
      <w:r w:rsidRPr="00AA7406">
        <w:rPr>
          <w:rStyle w:val="SmartClientCodeFont"/>
        </w:rPr>
        <w:t>docs/readme.html</w:t>
      </w:r>
      <w:r>
        <w:t xml:space="preserve"> in the SDK for a complete list of supported browsers and versions)</w:t>
      </w:r>
    </w:p>
    <w:p w14:paraId="7ECD5E12" w14:textId="171166FB" w:rsidR="00F65072" w:rsidRDefault="00F65072" w:rsidP="00F858BA">
      <w:pPr>
        <w:pStyle w:val="SmartClientBullet"/>
        <w:rPr>
          <w:ins w:id="2006" w:author="Jennifer Yeo" w:date="2021-12-02T12:16:00Z"/>
        </w:rPr>
      </w:pPr>
      <w:r>
        <w:t xml:space="preserve">a </w:t>
      </w:r>
      <w:r w:rsidRPr="00312D89">
        <w:rPr>
          <w:b/>
        </w:rPr>
        <w:t>text editor</w:t>
      </w:r>
      <w:r>
        <w:t xml:space="preserve"> to create and edit SmartClient code and examples </w:t>
      </w:r>
    </w:p>
    <w:p w14:paraId="11A87AFC" w14:textId="77777777" w:rsidR="006F6BA4" w:rsidRDefault="006F6BA4">
      <w:pPr>
        <w:pStyle w:val="SmartClientBullet"/>
        <w:numPr>
          <w:ilvl w:val="0"/>
          <w:numId w:val="0"/>
        </w:numPr>
        <w:ind w:left="1584"/>
        <w:rPr>
          <w:ins w:id="2007" w:author="Jennifer Yeo" w:date="2021-12-02T12:15:00Z"/>
        </w:rPr>
        <w:pPrChange w:id="2008" w:author="Jennifer Yeo" w:date="2021-12-02T12:16:00Z">
          <w:pPr>
            <w:pStyle w:val="SmartClientBullet"/>
          </w:pPr>
        </w:pPrChange>
      </w:pPr>
    </w:p>
    <w:p w14:paraId="2FCC78DD" w14:textId="4CB471A9" w:rsidR="006F6BA4" w:rsidDel="006F6BA4" w:rsidRDefault="006F6BA4" w:rsidP="00F858BA">
      <w:pPr>
        <w:pStyle w:val="SmartClientBullet"/>
        <w:rPr>
          <w:del w:id="2009" w:author="Jennifer Yeo" w:date="2021-12-02T12:15:00Z"/>
        </w:rPr>
      </w:pPr>
    </w:p>
    <w:p w14:paraId="7AF21596" w14:textId="1F9E68B3" w:rsidR="006F6BA4" w:rsidRPr="006F6BA4" w:rsidRDefault="00F65072" w:rsidP="006F6BA4">
      <w:pPr>
        <w:pStyle w:val="SmartClientBodyText"/>
        <w:rPr>
          <w:ins w:id="2010" w:author="Jennifer Yeo" w:date="2021-12-02T12:20:00Z"/>
        </w:rPr>
      </w:pPr>
      <w:del w:id="2011" w:author="Jennifer Yeo" w:date="2021-12-02T12:21:00Z">
        <w:r w:rsidDel="006F6BA4">
          <w:delText xml:space="preserve">If you wish to install SmartClient in a different application server and/or run the SDK examples against a different database, please see </w:delText>
        </w:r>
        <w:r w:rsidRPr="00AA7406" w:rsidDel="006F6BA4">
          <w:rPr>
            <w:rStyle w:val="SmartClientCodeFont"/>
          </w:rPr>
          <w:delText>docs/installation.html</w:delText>
        </w:r>
        <w:r w:rsidDel="006F6BA4">
          <w:delText xml:space="preserve"> in the SDK. For purposes of this Quick Start, we strongly recommend using the embedded server and database. You can always redeploy and configure your SmartClient SDK in another application server later.</w:delText>
        </w:r>
      </w:del>
      <w:ins w:id="2012" w:author="Jennifer Yeo" w:date="2021-12-02T12:20:00Z">
        <w:r w:rsidR="006F6BA4" w:rsidRPr="006F6BA4">
          <w:rPr>
            <w:rPrChange w:id="2013" w:author="Jennifer Yeo" w:date="2021-12-02T12:21:00Z">
              <w:rPr>
                <w:i/>
                <w:iCs/>
              </w:rPr>
            </w:rPrChange>
          </w:rPr>
          <w:t>For purposes of this Quick Start, we strongly recommend using the embedded server and database. To use the SmartClient runtime in another application following this evaluation, please see docs/installation.html in the SDK</w:t>
        </w:r>
        <w:r w:rsidR="006F6BA4" w:rsidRPr="006F6BA4">
          <w:rPr>
            <w:i/>
            <w:iCs/>
          </w:rPr>
          <w:t>.</w:t>
        </w:r>
      </w:ins>
    </w:p>
    <w:p w14:paraId="25847935" w14:textId="77777777" w:rsidR="006F6BA4" w:rsidRPr="00BE0EC0" w:rsidRDefault="006F6BA4" w:rsidP="00283C09">
      <w:pPr>
        <w:pStyle w:val="SmartClientBodyText"/>
      </w:pPr>
    </w:p>
    <w:p w14:paraId="12DCAEFC" w14:textId="77777777" w:rsidR="00F65072" w:rsidRPr="00FE7748" w:rsidRDefault="00F65072" w:rsidP="00F858BA">
      <w:pPr>
        <w:pStyle w:val="SmartClientH2"/>
      </w:pPr>
      <w:bookmarkStart w:id="2014" w:name="_Toc114241861"/>
      <w:r>
        <w:lastRenderedPageBreak/>
        <w:t>Steps</w:t>
      </w:r>
      <w:bookmarkEnd w:id="2014"/>
    </w:p>
    <w:p w14:paraId="3731B471" w14:textId="77777777" w:rsidR="00F65072" w:rsidRDefault="00F65072" w:rsidP="002720AB">
      <w:pPr>
        <w:pStyle w:val="SmartClientBodyText-KeepWithNext"/>
      </w:pPr>
      <w:r>
        <w:t>To install and start your SmartClient development environment:</w:t>
      </w:r>
    </w:p>
    <w:p w14:paraId="08E4240D" w14:textId="68847E36" w:rsidR="00F65072" w:rsidRDefault="00F65072" w:rsidP="00F858BA">
      <w:pPr>
        <w:pStyle w:val="SmartClientNumbered"/>
      </w:pPr>
      <w:r>
        <w:t>Download and install JDK 1.</w:t>
      </w:r>
      <w:ins w:id="2015" w:author="Jennifer Yeo" w:date="2021-01-14T12:44:00Z">
        <w:r w:rsidR="00814AAE">
          <w:t>8</w:t>
        </w:r>
      </w:ins>
      <w:del w:id="2016" w:author="Jennifer Yeo" w:date="2021-01-14T12:44:00Z">
        <w:r w:rsidDel="00814AAE">
          <w:delText>4</w:delText>
        </w:r>
      </w:del>
      <w:r>
        <w:t xml:space="preserve">+ if necessary (Mac OS X users note: </w:t>
      </w:r>
      <w:r w:rsidR="00CC27A5">
        <w:t xml:space="preserve">a </w:t>
      </w:r>
      <w:r>
        <w:t>JDK is pre-installed on your system)</w:t>
      </w:r>
    </w:p>
    <w:p w14:paraId="3347C7C3" w14:textId="77777777" w:rsidR="00F65072" w:rsidRPr="00C33F61" w:rsidRDefault="00F65072" w:rsidP="00F858BA">
      <w:pPr>
        <w:pStyle w:val="SmartClientNumbered"/>
      </w:pPr>
      <w:r w:rsidRPr="00C33F61">
        <w:t xml:space="preserve">Start the embedded server by running </w:t>
      </w:r>
      <w:r w:rsidRPr="00AA7406">
        <w:rPr>
          <w:rStyle w:val="SmartClientCodeFont"/>
        </w:rPr>
        <w:t>start_embedded_server.bat</w:t>
      </w:r>
      <w:r w:rsidRPr="00C33F61">
        <w:t xml:space="preserve"> </w:t>
      </w:r>
      <w:r>
        <w:t xml:space="preserve">(Windows), </w:t>
      </w:r>
      <w:r w:rsidRPr="00AA7406">
        <w:rPr>
          <w:rStyle w:val="SmartClientCodeFont"/>
        </w:rPr>
        <w:t>.command</w:t>
      </w:r>
      <w:r w:rsidRPr="00C33F61">
        <w:t xml:space="preserve"> (Mac</w:t>
      </w:r>
      <w:r>
        <w:t xml:space="preserve"> </w:t>
      </w:r>
      <w:r w:rsidRPr="00C33F61">
        <w:t>OS</w:t>
      </w:r>
      <w:r>
        <w:t xml:space="preserve"> X), or </w:t>
      </w:r>
      <w:r w:rsidRPr="00AA7406">
        <w:rPr>
          <w:rStyle w:val="SmartClientCodeFont"/>
        </w:rPr>
        <w:t>.sh</w:t>
      </w:r>
      <w:r>
        <w:t xml:space="preserve"> (*nix)</w:t>
      </w:r>
    </w:p>
    <w:p w14:paraId="63C750CA" w14:textId="77777777" w:rsidR="00F65072" w:rsidRPr="00283C09" w:rsidRDefault="00F65072" w:rsidP="00F858BA">
      <w:pPr>
        <w:pStyle w:val="SmartClientNumbered"/>
      </w:pPr>
      <w:r w:rsidRPr="00283C09">
        <w:t xml:space="preserve">Open the </w:t>
      </w:r>
      <w:r w:rsidRPr="00AA7406">
        <w:rPr>
          <w:rStyle w:val="SmartClientCodeFont"/>
        </w:rPr>
        <w:t>open_ISC_SDK_from_server</w:t>
      </w:r>
      <w:r w:rsidRPr="00283C09">
        <w:t xml:space="preserve"> shortcut (Windows/MacOS) or open a web browser and browse to </w:t>
      </w:r>
      <w:hyperlink r:id="rId23" w:history="1">
        <w:r w:rsidRPr="00283C09">
          <w:rPr>
            <w:rFonts w:ascii="Courier New" w:hAnsi="Courier New"/>
          </w:rPr>
          <w:t>http://localhost:8080/index.html</w:t>
        </w:r>
      </w:hyperlink>
      <w:r w:rsidRPr="00283C09">
        <w:t xml:space="preserve"> (all systems)</w:t>
      </w:r>
      <w:r w:rsidR="00FF1B41" w:rsidRPr="00FF1B41">
        <w:rPr>
          <w:vanish/>
        </w:rPr>
        <w:t xml:space="preserve"> </w:t>
      </w:r>
      <w:r w:rsidR="0084230E" w:rsidRPr="00F37ACB">
        <w:rPr>
          <w:vanish/>
        </w:rPr>
        <w:fldChar w:fldCharType="begin"/>
      </w:r>
      <w:r w:rsidR="00FF1B41" w:rsidRPr="00F37ACB">
        <w:rPr>
          <w:vanish/>
        </w:rPr>
        <w:instrText xml:space="preserve"> LISTNUM  \l 1 \s 0 </w:instrText>
      </w:r>
      <w:r w:rsidR="0084230E" w:rsidRPr="00F37ACB">
        <w:rPr>
          <w:vanish/>
        </w:rPr>
        <w:fldChar w:fldCharType="end">
          <w:numberingChange w:id="2017" w:author="Charles" w:date="2011-11-08T14:12:00Z" w:original="0."/>
        </w:fldChar>
      </w:r>
    </w:p>
    <w:p w14:paraId="70734420" w14:textId="77777777" w:rsidR="00F65072" w:rsidRDefault="00F65072" w:rsidP="00F858BA">
      <w:pPr>
        <w:pStyle w:val="SmartClientIndented"/>
      </w:pPr>
      <w:r>
        <w:t>Depending on your system configuration, you may need to perform one or more additional steps:</w:t>
      </w:r>
    </w:p>
    <w:p w14:paraId="11096B4D" w14:textId="3DEADF52" w:rsidR="00F65072" w:rsidRPr="001B30D1" w:rsidRDefault="00F65072" w:rsidP="00F858BA">
      <w:pPr>
        <w:pStyle w:val="SmartClientBullet"/>
      </w:pPr>
      <w:r w:rsidRPr="0066399B">
        <w:rPr>
          <w:i/>
        </w:rPr>
        <w:t>If you already have a JDK or JRE installed on your system</w:t>
      </w:r>
      <w:r w:rsidRPr="001B30D1">
        <w:t>, you may need to set a JAVA_HOME environment variable pointing to the home directory of JDK 1.</w:t>
      </w:r>
      <w:ins w:id="2018" w:author="Jennifer Yeo" w:date="2021-01-14T12:45:00Z">
        <w:r w:rsidR="00814AAE">
          <w:t>8</w:t>
        </w:r>
      </w:ins>
      <w:del w:id="2019" w:author="Jennifer Yeo" w:date="2021-01-14T12:45:00Z">
        <w:r w:rsidRPr="001B30D1" w:rsidDel="00814AAE">
          <w:delText>4</w:delText>
        </w:r>
      </w:del>
      <w:r w:rsidRPr="001B30D1">
        <w:t>+</w:t>
      </w:r>
      <w:r>
        <w:t>, so the server will use the correct version of Java.</w:t>
      </w:r>
    </w:p>
    <w:p w14:paraId="31661D33" w14:textId="77777777" w:rsidR="00F65072" w:rsidRPr="001B30D1" w:rsidRDefault="00F65072" w:rsidP="00F858BA">
      <w:pPr>
        <w:pStyle w:val="SmartClientBullet"/>
      </w:pPr>
      <w:r w:rsidRPr="0066399B">
        <w:rPr>
          <w:i/>
        </w:rPr>
        <w:t>If port 8080 is already in use on your system</w:t>
      </w:r>
      <w:r w:rsidRPr="001B30D1">
        <w:t>, you may specify a different port for the embedded server by appending</w:t>
      </w:r>
      <w:r>
        <w:br/>
      </w:r>
      <w:r w:rsidRPr="00AA7406">
        <w:rPr>
          <w:rStyle w:val="SmartClientCodeFont"/>
        </w:rPr>
        <w:t>--port newPortNum</w:t>
      </w:r>
      <w:r w:rsidRPr="001B30D1">
        <w:t xml:space="preserve"> (e.g. </w:t>
      </w:r>
      <w:r w:rsidRPr="00AA7406">
        <w:rPr>
          <w:rStyle w:val="SmartClientCodeFont"/>
        </w:rPr>
        <w:t>--port 8081</w:t>
      </w:r>
      <w:r w:rsidRPr="001B30D1">
        <w:t>)</w:t>
      </w:r>
      <w:r>
        <w:t xml:space="preserve"> to the </w:t>
      </w:r>
      <w:r w:rsidRPr="00AA7406">
        <w:rPr>
          <w:rStyle w:val="SmartClientCodeFont"/>
        </w:rPr>
        <w:t>start_embedded_server.bat</w:t>
      </w:r>
      <w:r>
        <w:t xml:space="preserve">, </w:t>
      </w:r>
      <w:r w:rsidRPr="00AA7406">
        <w:rPr>
          <w:rStyle w:val="SmartClientCodeFont"/>
        </w:rPr>
        <w:t>.command</w:t>
      </w:r>
      <w:r>
        <w:t xml:space="preserve">, or </w:t>
      </w:r>
      <w:r w:rsidRPr="00AA7406">
        <w:rPr>
          <w:rStyle w:val="SmartClientCodeFont"/>
        </w:rPr>
        <w:t>.sh</w:t>
      </w:r>
      <w:r>
        <w:t xml:space="preserve"> command. If you do change the default port, you must browse directly to </w:t>
      </w:r>
      <w:r w:rsidRPr="00AA7406">
        <w:rPr>
          <w:rStyle w:val="SmartClientCodeFont"/>
        </w:rPr>
        <w:t>http://localhost:newPortNum/index.html</w:t>
      </w:r>
      <w:r>
        <w:t>. to open the SDK Explorer</w:t>
      </w:r>
    </w:p>
    <w:p w14:paraId="357AF828" w14:textId="77777777" w:rsidR="00F65072" w:rsidRDefault="00F65072" w:rsidP="00F858BA">
      <w:pPr>
        <w:pStyle w:val="SmartClientBullet"/>
      </w:pPr>
      <w:r w:rsidRPr="0066399B">
        <w:rPr>
          <w:i/>
        </w:rPr>
        <w:t>If your web browser is configured to use a proxy server</w:t>
      </w:r>
      <w:r w:rsidRPr="001B30D1">
        <w:t xml:space="preserve">, you </w:t>
      </w:r>
      <w:r>
        <w:t>may need to bypass that</w:t>
      </w:r>
      <w:r w:rsidRPr="001B30D1">
        <w:t xml:space="preserve"> proxy for local addresses.</w:t>
      </w:r>
      <w:r>
        <w:t xml:space="preserve"> In Internet Explorer, go to Tools</w:t>
      </w:r>
      <w:r w:rsidR="006123CA">
        <w:t xml:space="preserve"> </w:t>
      </w:r>
      <w:r w:rsidR="006123CA">
        <w:rPr>
          <w:rFonts w:ascii="Times New Roman" w:hAnsi="Times New Roman"/>
        </w:rPr>
        <w:t>→</w:t>
      </w:r>
      <w:r>
        <w:t xml:space="preserve"> Internet Options…</w:t>
      </w:r>
      <w:r w:rsidR="006123CA">
        <w:t xml:space="preserve"> </w:t>
      </w:r>
      <w:r w:rsidR="006123CA">
        <w:rPr>
          <w:rFonts w:ascii="Times New Roman" w:hAnsi="Times New Roman"/>
        </w:rPr>
        <w:t>→</w:t>
      </w:r>
      <w:r>
        <w:t xml:space="preserve"> Connections</w:t>
      </w:r>
      <w:r w:rsidR="006123CA">
        <w:t xml:space="preserve"> </w:t>
      </w:r>
      <w:r w:rsidR="006123CA">
        <w:rPr>
          <w:rFonts w:ascii="Times New Roman" w:hAnsi="Times New Roman"/>
        </w:rPr>
        <w:t>→</w:t>
      </w:r>
      <w:r>
        <w:t xml:space="preserve"> LAN Settings..., and check “Bypass proxy server for local addresses”. In Firefox, go to Tools</w:t>
      </w:r>
      <w:r w:rsidR="006123CA">
        <w:t xml:space="preserve"> </w:t>
      </w:r>
      <w:r w:rsidR="006123CA">
        <w:rPr>
          <w:rFonts w:ascii="Times New Roman" w:hAnsi="Times New Roman"/>
        </w:rPr>
        <w:t>→</w:t>
      </w:r>
      <w:r>
        <w:t xml:space="preserve"> Options…</w:t>
      </w:r>
      <w:r w:rsidR="006123CA">
        <w:t xml:space="preserve"> </w:t>
      </w:r>
      <w:r w:rsidR="006123CA">
        <w:rPr>
          <w:rFonts w:ascii="Times New Roman" w:hAnsi="Times New Roman"/>
        </w:rPr>
        <w:t>→</w:t>
      </w:r>
      <w:r>
        <w:t xml:space="preserve"> General</w:t>
      </w:r>
      <w:r w:rsidR="006123CA">
        <w:t xml:space="preserve"> </w:t>
      </w:r>
      <w:r w:rsidR="006123CA">
        <w:rPr>
          <w:rFonts w:ascii="Times New Roman" w:hAnsi="Times New Roman"/>
        </w:rPr>
        <w:t>→</w:t>
      </w:r>
      <w:r>
        <w:t xml:space="preserve"> Connection Settings… and enter “localhost” in the “No Proxy for” field.</w:t>
      </w:r>
    </w:p>
    <w:p w14:paraId="498EED13" w14:textId="77777777" w:rsidR="00F65072" w:rsidRDefault="00F65072" w:rsidP="006123CA">
      <w:pPr>
        <w:pStyle w:val="SmartClientBodyText-KeepWithNext"/>
      </w:pPr>
      <w:r>
        <w:lastRenderedPageBreak/>
        <w:t xml:space="preserve">When you have successfully started the server and opened </w:t>
      </w:r>
      <w:hyperlink r:id="rId24" w:history="1">
        <w:r w:rsidRPr="00E014F9">
          <w:rPr>
            <w:rFonts w:ascii="Courier New" w:hAnsi="Courier New"/>
          </w:rPr>
          <w:t>http://localhost:8080/index.html</w:t>
        </w:r>
      </w:hyperlink>
      <w:r>
        <w:t xml:space="preserve"> in your web browser, you should see the SmartClient SDK Explorer:</w:t>
      </w:r>
    </w:p>
    <w:p w14:paraId="0B29C3E1" w14:textId="27AEA803" w:rsidR="00F65072" w:rsidRDefault="00061565" w:rsidP="00A434BE">
      <w:pPr>
        <w:pStyle w:val="SmartClientBodyText"/>
      </w:pPr>
      <w:del w:id="2020" w:author="Jenny" w:date="2017-06-09T14:24:00Z">
        <w:r>
          <w:rPr>
            <w:noProof/>
          </w:rPr>
          <w:drawing>
            <wp:inline distT="0" distB="0" distL="0" distR="0" wp14:anchorId="05F0E7CC" wp14:editId="57BA7887">
              <wp:extent cx="4385945" cy="4995545"/>
              <wp:effectExtent l="0" t="0" r="8255" b="8255"/>
              <wp:docPr id="69" name="Picture 69" descr="SDK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DK Explor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5945" cy="4995545"/>
                      </a:xfrm>
                      <a:prstGeom prst="rect">
                        <a:avLst/>
                      </a:prstGeom>
                      <a:noFill/>
                      <a:ln>
                        <a:noFill/>
                      </a:ln>
                    </pic:spPr>
                  </pic:pic>
                </a:graphicData>
              </a:graphic>
            </wp:inline>
          </w:drawing>
        </w:r>
      </w:del>
      <w:ins w:id="2021" w:author="Jenny" w:date="2017-06-09T14:24:00Z">
        <w:r>
          <w:rPr>
            <w:noProof/>
          </w:rPr>
          <w:drawing>
            <wp:inline distT="0" distB="0" distL="0" distR="0" wp14:anchorId="05F9238D" wp14:editId="064D95B9">
              <wp:extent cx="4540367" cy="5057087"/>
              <wp:effectExtent l="25400" t="25400" r="31750" b="2349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creenshot 2017-06-09 1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540367" cy="5057087"/>
                      </a:xfrm>
                      <a:prstGeom prst="rect">
                        <a:avLst/>
                      </a:prstGeom>
                      <a:noFill/>
                      <a:ln>
                        <a:solidFill>
                          <a:schemeClr val="bg2">
                            <a:lumMod val="50000"/>
                          </a:schemeClr>
                        </a:solidFill>
                      </a:ln>
                    </pic:spPr>
                  </pic:pic>
                </a:graphicData>
              </a:graphic>
            </wp:inline>
          </w:drawing>
        </w:r>
      </w:ins>
    </w:p>
    <w:p w14:paraId="5C4C3746" w14:textId="136B4712" w:rsidR="00B87E34" w:rsidRDefault="008D73E7">
      <w:pPr>
        <w:pStyle w:val="SmartClientBodyText-KeepWithNext"/>
        <w:rPr>
          <w:i/>
        </w:rPr>
      </w:pPr>
      <w:bookmarkStart w:id="2022" w:name="_Ref98148393"/>
      <w:bookmarkStart w:id="2023" w:name="_Ref98148424"/>
      <w:r>
        <w:t xml:space="preserve">Instructions for adding SmartClient to any existing Java web project in any IDE are </w:t>
      </w:r>
      <w:r w:rsidR="00B12279">
        <w:t xml:space="preserve">in the </w:t>
      </w:r>
      <w:ins w:id="2024" w:author="Jennifer Yeo" w:date="2021-04-20T11:53:00Z">
        <w:r w:rsidR="005D6929">
          <w:rPr>
            <w:i/>
          </w:rPr>
          <w:fldChar w:fldCharType="begin"/>
        </w:r>
        <w:r w:rsidR="005D6929">
          <w:rPr>
            <w:i/>
          </w:rPr>
          <w:instrText xml:space="preserve"> HYPERLINK "https://www.smartclient.com/smartclient-release/isomorphic/system/reference/?id=group..iscInstall" </w:instrText>
        </w:r>
        <w:r w:rsidR="005D6929">
          <w:rPr>
            <w:i/>
          </w:rPr>
        </w:r>
        <w:r w:rsidR="005D6929">
          <w:rPr>
            <w:i/>
          </w:rPr>
          <w:fldChar w:fldCharType="separate"/>
        </w:r>
        <w:r w:rsidR="00B12279" w:rsidRPr="005D6929">
          <w:rPr>
            <w:rStyle w:val="Hyperlink"/>
          </w:rPr>
          <w:t>SmartClient Reference - Concepts &gt; Deploying SmartClient.</w:t>
        </w:r>
        <w:r w:rsidR="005D6929">
          <w:rPr>
            <w:i/>
          </w:rPr>
          <w:fldChar w:fldCharType="end"/>
        </w:r>
      </w:ins>
    </w:p>
    <w:p w14:paraId="72F15C88" w14:textId="77777777" w:rsidR="00B87E34" w:rsidRDefault="00CC27A5">
      <w:pPr>
        <w:pStyle w:val="SmartClientBullet"/>
        <w:numPr>
          <w:ilvl w:val="0"/>
          <w:numId w:val="0"/>
        </w:numPr>
        <w:ind w:left="720"/>
        <w:rPr>
          <w:i/>
        </w:rPr>
      </w:pPr>
      <w:r>
        <w:rPr>
          <w:i/>
        </w:rPr>
        <w:br w:type="page"/>
      </w:r>
    </w:p>
    <w:p w14:paraId="3077C106" w14:textId="77777777" w:rsidR="00F65072" w:rsidRDefault="00F65072" w:rsidP="00F858BA">
      <w:pPr>
        <w:pStyle w:val="SmartClientH2"/>
      </w:pPr>
      <w:bookmarkStart w:id="2025" w:name="_Toc114241862"/>
      <w:bookmarkEnd w:id="2022"/>
      <w:bookmarkEnd w:id="2023"/>
      <w:r>
        <w:lastRenderedPageBreak/>
        <w:t>Server Configuration (optional)</w:t>
      </w:r>
      <w:bookmarkEnd w:id="2025"/>
    </w:p>
    <w:p w14:paraId="7D34C124" w14:textId="77777777" w:rsidR="00F65072" w:rsidRDefault="00F65072" w:rsidP="00B5690A">
      <w:pPr>
        <w:pStyle w:val="SmartClientBodyText-KeepWithNext"/>
      </w:pPr>
      <w:r>
        <w:t>You do not need to perform any server configuration for this Quick Start. However, for your information:</w:t>
      </w:r>
    </w:p>
    <w:p w14:paraId="6BE28A98" w14:textId="77777777" w:rsidR="00F65072" w:rsidRDefault="00F65072" w:rsidP="00F858BA">
      <w:pPr>
        <w:pStyle w:val="SmartClientBullet"/>
      </w:pPr>
      <w:r>
        <w:t xml:space="preserve">The </w:t>
      </w:r>
      <w:r w:rsidRPr="009935A8">
        <w:rPr>
          <w:i/>
        </w:rPr>
        <w:t>SmartClient Admin Console</w:t>
      </w:r>
      <w:r>
        <w:t xml:space="preserve"> (linked from the SDK Explorer) provides a graphical interface to configure direct database connections, create database tables from DataSource descriptors, and import test data.</w:t>
      </w:r>
      <w:r w:rsidR="00C74FD6">
        <w:t xml:space="preserve"> </w:t>
      </w:r>
      <w:r>
        <w:t>Note: Requires SmartClient Server.</w:t>
      </w:r>
    </w:p>
    <w:p w14:paraId="6CEBE79F" w14:textId="77777777" w:rsidR="00E54F35" w:rsidRDefault="00F65072" w:rsidP="00F858BA">
      <w:pPr>
        <w:pStyle w:val="SmartClientBullet"/>
      </w:pPr>
      <w:r>
        <w:t xml:space="preserve">Other server </w:t>
      </w:r>
      <w:r w:rsidRPr="00F858BA">
        <w:t>settings</w:t>
      </w:r>
      <w:r>
        <w:t xml:space="preserve"> are exposed for direct configuration in:</w:t>
      </w:r>
    </w:p>
    <w:p w14:paraId="3121A916" w14:textId="77777777" w:rsidR="00F65072" w:rsidRPr="00452BFE" w:rsidRDefault="00F65072" w:rsidP="00452BFE">
      <w:pPr>
        <w:pStyle w:val="SmartClientBlockCode"/>
      </w:pPr>
      <w:r w:rsidRPr="00452BFE">
        <w:t>WEB-INF/classes/server.properties</w:t>
      </w:r>
      <w:r w:rsidR="00E54F35" w:rsidRPr="00452BFE">
        <w:br/>
      </w:r>
      <w:r w:rsidRPr="00452BFE">
        <w:t>WEB-INF/web.xml</w:t>
      </w:r>
    </w:p>
    <w:p w14:paraId="7360813D" w14:textId="173906FE" w:rsidR="00F65072" w:rsidRPr="00C814A4" w:rsidRDefault="00061565" w:rsidP="00283C09">
      <w:pPr>
        <w:pStyle w:val="SmartClientQuestion"/>
      </w:pPr>
      <w:r>
        <w:rPr>
          <w:noProof/>
        </w:rPr>
        <w:drawing>
          <wp:anchor distT="0" distB="0" distL="114300" distR="114300" simplePos="0" relativeHeight="32" behindDoc="0" locked="0" layoutInCell="1" allowOverlap="1" wp14:anchorId="41D592AB" wp14:editId="181C781F">
            <wp:simplePos x="0" y="0"/>
            <wp:positionH relativeFrom="margin">
              <wp:posOffset>0</wp:posOffset>
            </wp:positionH>
            <wp:positionV relativeFrom="line">
              <wp:posOffset>26035</wp:posOffset>
            </wp:positionV>
            <wp:extent cx="274320" cy="274320"/>
            <wp:effectExtent l="0" t="0" r="5080" b="5080"/>
            <wp:wrapNone/>
            <wp:docPr id="985" name="Picture 953"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hel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F65072">
        <w:tab/>
        <w:t>If you have any problems installing or starting SmartClient, try the SmartClient Developer Forums at</w:t>
      </w:r>
      <w:r w:rsidR="00F65072" w:rsidRPr="00C814A4">
        <w:t xml:space="preserve"> </w:t>
      </w:r>
      <w:hyperlink r:id="rId28" w:history="1">
        <w:r w:rsidR="00FE2616" w:rsidRPr="00FE2616">
          <w:rPr>
            <w:rStyle w:val="Hyperlink"/>
          </w:rPr>
          <w:t>forums.smartclient.com</w:t>
        </w:r>
      </w:hyperlink>
      <w:r w:rsidR="00F65072" w:rsidRPr="00C814A4">
        <w:t>.</w:t>
      </w:r>
    </w:p>
    <w:p w14:paraId="584AEF9A" w14:textId="77777777" w:rsidR="00454F52" w:rsidRDefault="00F65072">
      <w:pPr>
        <w:pStyle w:val="SmartClientH1Numbered"/>
      </w:pPr>
      <w:bookmarkStart w:id="2026" w:name="_Ref98111244"/>
      <w:bookmarkStart w:id="2027" w:name="_Ref98111264"/>
      <w:del w:id="2028" w:author=" " w:date="2012-04-19T10:45:00Z">
        <w:r w:rsidDel="00423883">
          <w:lastRenderedPageBreak/>
          <w:delText>Exploring</w:delText>
        </w:r>
      </w:del>
      <w:bookmarkStart w:id="2029" w:name="Chapter_3_Resources"/>
      <w:bookmarkStart w:id="2030" w:name="_Toc114241863"/>
      <w:bookmarkEnd w:id="2026"/>
      <w:bookmarkEnd w:id="2027"/>
      <w:ins w:id="2031" w:author=" " w:date="2012-04-19T10:45:00Z">
        <w:r w:rsidR="00423883">
          <w:t>Resources</w:t>
        </w:r>
      </w:ins>
      <w:bookmarkEnd w:id="2029"/>
      <w:bookmarkEnd w:id="2030"/>
    </w:p>
    <w:p w14:paraId="4DD6DD42" w14:textId="77777777" w:rsidR="00F65072" w:rsidRPr="00B55D8B" w:rsidRDefault="00F65072" w:rsidP="00F858BA">
      <w:pPr>
        <w:pStyle w:val="SmartClientH2"/>
      </w:pPr>
      <w:del w:id="2032" w:author=" " w:date="2012-04-19T13:00:00Z">
        <w:r w:rsidDel="00D413D8">
          <w:delText xml:space="preserve">SmartClient </w:delText>
        </w:r>
      </w:del>
      <w:del w:id="2033" w:author="Jenny" w:date="2017-06-09T12:57:00Z">
        <w:r w:rsidDel="00620762">
          <w:delText>Feature Explorer</w:delText>
        </w:r>
      </w:del>
      <w:bookmarkStart w:id="2034" w:name="_Toc114241864"/>
      <w:ins w:id="2035" w:author="Jenny" w:date="2017-06-09T12:57:00Z">
        <w:r w:rsidR="00620762">
          <w:t>Showcase</w:t>
        </w:r>
      </w:ins>
      <w:bookmarkEnd w:id="2034"/>
    </w:p>
    <w:p w14:paraId="46F2FF8C" w14:textId="77777777" w:rsidR="00F65072" w:rsidRDefault="00F65072" w:rsidP="002720AB">
      <w:pPr>
        <w:pStyle w:val="SmartClientBodyText-KeepWithNext"/>
      </w:pPr>
      <w:bookmarkStart w:id="2036" w:name="_Ref98582262"/>
      <w:bookmarkStart w:id="2037" w:name="_Ref98582266"/>
      <w:r>
        <w:t xml:space="preserve">From the SmartClient SDK Explorer, pick </w:t>
      </w:r>
      <w:del w:id="2038" w:author="Jenny" w:date="2017-06-09T14:32:00Z">
        <w:r w:rsidRPr="001947DA" w:rsidDel="00D658AF">
          <w:rPr>
            <w:b/>
          </w:rPr>
          <w:delText>Getting Started</w:delText>
        </w:r>
        <w:r w:rsidDel="00D658AF">
          <w:delText xml:space="preserve"> then </w:delText>
        </w:r>
      </w:del>
      <w:del w:id="2039" w:author="Jenny" w:date="2017-06-09T12:57:00Z">
        <w:r w:rsidRPr="001947DA" w:rsidDel="00620762">
          <w:rPr>
            <w:b/>
          </w:rPr>
          <w:delText>Feature Explorer</w:delText>
        </w:r>
      </w:del>
      <w:ins w:id="2040" w:author="Jenny" w:date="2017-06-09T12:57:00Z">
        <w:r w:rsidR="00620762">
          <w:rPr>
            <w:b/>
          </w:rPr>
          <w:t>Showcase</w:t>
        </w:r>
      </w:ins>
      <w:r>
        <w:t>.</w:t>
      </w:r>
      <w:r w:rsidR="00C74FD6">
        <w:t xml:space="preserve"> </w:t>
      </w:r>
      <w:r>
        <w:t xml:space="preserve">When the </w:t>
      </w:r>
      <w:del w:id="2041" w:author="Jenny" w:date="2017-06-09T12:57:00Z">
        <w:r w:rsidDel="00620762">
          <w:delText>Feature Explorer</w:delText>
        </w:r>
      </w:del>
      <w:ins w:id="2042" w:author="Jenny" w:date="2017-06-09T12:57:00Z">
        <w:r w:rsidR="00620762">
          <w:t>Showcase</w:t>
        </w:r>
      </w:ins>
      <w:r>
        <w:t xml:space="preserve"> has loaded, you should see the following screen:</w:t>
      </w:r>
    </w:p>
    <w:p w14:paraId="73427E24" w14:textId="553065F1" w:rsidR="00F65072" w:rsidRDefault="00061565" w:rsidP="00A434BE">
      <w:pPr>
        <w:pStyle w:val="SmartClientBodyText"/>
      </w:pPr>
      <w:del w:id="2043" w:author="Jenny" w:date="2017-06-09T14:33:00Z">
        <w:r>
          <w:rPr>
            <w:noProof/>
          </w:rPr>
          <w:drawing>
            <wp:inline distT="0" distB="0" distL="0" distR="0" wp14:anchorId="396877AC" wp14:editId="59DB9038">
              <wp:extent cx="4140200" cy="5003800"/>
              <wp:effectExtent l="0" t="0" r="0" b="0"/>
              <wp:docPr id="4" name="Picture 4" descr="Feature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ature Explor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200" cy="5003800"/>
                      </a:xfrm>
                      <a:prstGeom prst="rect">
                        <a:avLst/>
                      </a:prstGeom>
                      <a:noFill/>
                      <a:ln>
                        <a:noFill/>
                      </a:ln>
                    </pic:spPr>
                  </pic:pic>
                </a:graphicData>
              </a:graphic>
            </wp:inline>
          </w:drawing>
        </w:r>
      </w:del>
      <w:ins w:id="2044" w:author="Jenny" w:date="2017-06-09T15:55:00Z">
        <w:r w:rsidR="005B3CB4">
          <w:rPr>
            <w:noProof/>
          </w:rPr>
          <w:drawing>
            <wp:inline distT="0" distB="0" distL="0" distR="0" wp14:anchorId="3CC3ADC9" wp14:editId="76BF6A73">
              <wp:extent cx="4572000" cy="4217035"/>
              <wp:effectExtent l="25400" t="25400" r="25400" b="2476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6-09 15.55.40.png"/>
                      <pic:cNvPicPr/>
                    </pic:nvPicPr>
                    <pic:blipFill>
                      <a:blip r:embed="rId30">
                        <a:extLst>
                          <a:ext uri="{28A0092B-C50C-407E-A947-70E740481C1C}">
                            <a14:useLocalDpi xmlns:a14="http://schemas.microsoft.com/office/drawing/2010/main" val="0"/>
                          </a:ext>
                        </a:extLst>
                      </a:blip>
                      <a:stretch>
                        <a:fillRect/>
                      </a:stretch>
                    </pic:blipFill>
                    <pic:spPr>
                      <a:xfrm>
                        <a:off x="0" y="0"/>
                        <a:ext cx="4572000" cy="4217035"/>
                      </a:xfrm>
                      <a:prstGeom prst="rect">
                        <a:avLst/>
                      </a:prstGeom>
                      <a:ln>
                        <a:solidFill>
                          <a:schemeClr val="bg2">
                            <a:lumMod val="50000"/>
                          </a:schemeClr>
                        </a:solidFill>
                      </a:ln>
                    </pic:spPr>
                  </pic:pic>
                </a:graphicData>
              </a:graphic>
            </wp:inline>
          </w:drawing>
        </w:r>
      </w:ins>
    </w:p>
    <w:p w14:paraId="58EE1493" w14:textId="77777777" w:rsidR="00F65072" w:rsidRDefault="00F65072" w:rsidP="00E54F35">
      <w:pPr>
        <w:pStyle w:val="SmartClientBodyTextSpaceBefore"/>
      </w:pPr>
      <w:r>
        <w:t xml:space="preserve">The </w:t>
      </w:r>
      <w:del w:id="2045" w:author="Jenny" w:date="2017-06-09T12:57:00Z">
        <w:r w:rsidDel="00620762">
          <w:delText>Feature Explorer</w:delText>
        </w:r>
      </w:del>
      <w:ins w:id="2046" w:author="Jenny" w:date="2017-06-09T12:57:00Z">
        <w:r w:rsidR="00620762">
          <w:t>Showcase</w:t>
        </w:r>
      </w:ins>
      <w:r>
        <w:t xml:space="preserve"> is your best starting point for exploring SmartClient capabilities and code.</w:t>
      </w:r>
      <w:r w:rsidR="00C74FD6">
        <w:t xml:space="preserve"> </w:t>
      </w:r>
    </w:p>
    <w:p w14:paraId="40984204" w14:textId="77777777" w:rsidR="00F65072" w:rsidRDefault="00F65072" w:rsidP="00E54F35">
      <w:pPr>
        <w:pStyle w:val="SmartClientBodyText"/>
      </w:pPr>
      <w:r>
        <w:t xml:space="preserve">The code for the examples in the </w:t>
      </w:r>
      <w:del w:id="2047" w:author="Jenny" w:date="2017-06-09T12:57:00Z">
        <w:r w:rsidDel="00620762">
          <w:delText>Feature Explorer</w:delText>
        </w:r>
      </w:del>
      <w:ins w:id="2048" w:author="Jenny" w:date="2017-06-09T12:57:00Z">
        <w:r w:rsidR="00620762">
          <w:t>Showcase</w:t>
        </w:r>
      </w:ins>
      <w:r>
        <w:t xml:space="preserve"> can be edited within the </w:t>
      </w:r>
      <w:del w:id="2049" w:author="Jenny" w:date="2017-06-09T12:57:00Z">
        <w:r w:rsidDel="00620762">
          <w:delText>Feature Explorer</w:delText>
        </w:r>
      </w:del>
      <w:ins w:id="2050" w:author="Jenny" w:date="2017-06-09T12:57:00Z">
        <w:r w:rsidR="00620762">
          <w:t>Showcase</w:t>
        </w:r>
      </w:ins>
      <w:r>
        <w:t xml:space="preserve"> itself, however, changes will be lost on exit.</w:t>
      </w:r>
      <w:r w:rsidR="00C74FD6">
        <w:t xml:space="preserve"> </w:t>
      </w:r>
      <w:r>
        <w:t xml:space="preserve">To create a permanent, standalone version of an example found in the </w:t>
      </w:r>
      <w:del w:id="2051" w:author="Jenny" w:date="2017-06-09T12:57:00Z">
        <w:r w:rsidDel="00620762">
          <w:delText>Feature Explorer</w:delText>
        </w:r>
      </w:del>
      <w:ins w:id="2052" w:author="Jenny" w:date="2017-06-09T12:57:00Z">
        <w:r w:rsidR="00620762">
          <w:t>Showcase</w:t>
        </w:r>
      </w:ins>
      <w:r>
        <w:t xml:space="preserve">, copy the source code into one of the templates in the </w:t>
      </w:r>
      <w:r w:rsidRPr="00AA7406">
        <w:rPr>
          <w:rStyle w:val="SmartClientCodeFont"/>
        </w:rPr>
        <w:t>templates/</w:t>
      </w:r>
      <w:r>
        <w:t xml:space="preserve"> directory (discussed in more detail in </w:t>
      </w:r>
      <w:hyperlink w:anchor="Headers" w:history="1">
        <w:r w:rsidRPr="004A3984">
          <w:rPr>
            <w:i/>
          </w:rPr>
          <w:t>Headers</w:t>
        </w:r>
      </w:hyperlink>
      <w:r>
        <w:t xml:space="preserve"> of the next chapter, </w:t>
      </w:r>
      <w:hyperlink w:anchor="Chapter_4_Coding" w:history="1">
        <w:r w:rsidRPr="00251839">
          <w:rPr>
            <w:i/>
          </w:rPr>
          <w:t>Coding</w:t>
        </w:r>
      </w:hyperlink>
      <w:r>
        <w:t>).</w:t>
      </w:r>
    </w:p>
    <w:p w14:paraId="2C295B89" w14:textId="77777777" w:rsidR="00F65072" w:rsidRDefault="00F65072" w:rsidP="00AB0C2C">
      <w:pPr>
        <w:pStyle w:val="SmartClientBodyText"/>
      </w:pPr>
      <w:r>
        <w:t xml:space="preserve">All of the resources used by the </w:t>
      </w:r>
      <w:del w:id="2053" w:author="Jenny" w:date="2017-06-09T12:57:00Z">
        <w:r w:rsidDel="00620762">
          <w:delText>Feature Explorer</w:delText>
        </w:r>
      </w:del>
      <w:ins w:id="2054" w:author="Jenny" w:date="2017-06-09T12:57:00Z">
        <w:r w:rsidR="00620762">
          <w:t>Showcase</w:t>
        </w:r>
      </w:ins>
      <w:r>
        <w:t xml:space="preserve"> are also available in the </w:t>
      </w:r>
      <w:r w:rsidRPr="00AA7406">
        <w:rPr>
          <w:rStyle w:val="SmartClientCodeFont"/>
        </w:rPr>
        <w:t>isomorphic/system/reference/</w:t>
      </w:r>
      <w:r>
        <w:t xml:space="preserve"> directory.</w:t>
      </w:r>
      <w:r w:rsidR="00C74FD6">
        <w:t xml:space="preserve"> </w:t>
      </w:r>
      <w:r>
        <w:t xml:space="preserve">In particular, </w:t>
      </w:r>
      <w:r w:rsidRPr="00AA7406">
        <w:rPr>
          <w:rStyle w:val="SmartClientCodeFont"/>
        </w:rPr>
        <w:t>exampleTree.xml</w:t>
      </w:r>
      <w:r>
        <w:t xml:space="preserve"> establishes the tree of examples on the left hand side of the </w:t>
      </w:r>
      <w:del w:id="2055" w:author="Jenny" w:date="2017-06-09T12:57:00Z">
        <w:r w:rsidDel="00620762">
          <w:delText>Feature Explorer</w:delText>
        </w:r>
      </w:del>
      <w:ins w:id="2056" w:author="Jenny" w:date="2017-06-09T12:57:00Z">
        <w:r w:rsidR="00620762">
          <w:t>Showcase</w:t>
        </w:r>
      </w:ins>
      <w:r>
        <w:t xml:space="preserve"> interface, and contains paths to example files in the </w:t>
      </w:r>
      <w:r w:rsidRPr="00AA7406">
        <w:rPr>
          <w:rStyle w:val="SmartClientCodeFont"/>
        </w:rPr>
        <w:t>inlineExamples/</w:t>
      </w:r>
      <w:r>
        <w:t xml:space="preserve"> </w:t>
      </w:r>
      <w:r>
        <w:lastRenderedPageBreak/>
        <w:t>subdirectory.</w:t>
      </w:r>
      <w:r w:rsidR="00C74FD6">
        <w:t xml:space="preserve"> </w:t>
      </w:r>
      <w:r>
        <w:t xml:space="preserve">Note that some DataSources shared by multiple examples are in the central </w:t>
      </w:r>
      <w:r w:rsidRPr="00AA7406">
        <w:rPr>
          <w:rStyle w:val="SmartClientCodeFont"/>
        </w:rPr>
        <w:t>shared/ds</w:t>
      </w:r>
      <w:r>
        <w:t xml:space="preserve"> and </w:t>
      </w:r>
      <w:r w:rsidRPr="00AA7406">
        <w:rPr>
          <w:rStyle w:val="SmartClientCodeFont"/>
        </w:rPr>
        <w:t>examples/shared/ds</w:t>
      </w:r>
      <w:r>
        <w:t xml:space="preserve"> directories.</w:t>
      </w:r>
    </w:p>
    <w:p w14:paraId="49A96691" w14:textId="77777777" w:rsidR="00F65072" w:rsidRDefault="00F65072" w:rsidP="00F858BA">
      <w:pPr>
        <w:pStyle w:val="SmartClientH2"/>
      </w:pPr>
      <w:del w:id="2057" w:author=" Jenny Yeo" w:date="2012-04-20T16:17:00Z">
        <w:r w:rsidDel="00C5402E">
          <w:delText xml:space="preserve">SmartClient </w:delText>
        </w:r>
      </w:del>
      <w:bookmarkStart w:id="2058" w:name="_Toc114241865"/>
      <w:r>
        <w:t>Demo Application</w:t>
      </w:r>
      <w:bookmarkEnd w:id="2036"/>
      <w:bookmarkEnd w:id="2037"/>
      <w:bookmarkEnd w:id="2058"/>
    </w:p>
    <w:p w14:paraId="02D0B3AD" w14:textId="77777777" w:rsidR="00F65072" w:rsidRDefault="00F65072" w:rsidP="002720AB">
      <w:pPr>
        <w:pStyle w:val="SmartClientBodyText-KeepWithNext"/>
      </w:pPr>
      <w:r>
        <w:t xml:space="preserve">From the SmartClient SDK Explorer, pick </w:t>
      </w:r>
      <w:ins w:id="2059" w:author="Jenny" w:date="2017-06-09T14:34:00Z">
        <w:r w:rsidR="00D658AF">
          <w:rPr>
            <w:b/>
          </w:rPr>
          <w:t>Docs</w:t>
        </w:r>
      </w:ins>
      <w:del w:id="2060" w:author="Jenny" w:date="2017-06-09T14:34:00Z">
        <w:r w:rsidRPr="001947DA" w:rsidDel="00D658AF">
          <w:rPr>
            <w:b/>
          </w:rPr>
          <w:delText>Getting Started</w:delText>
        </w:r>
      </w:del>
      <w:r>
        <w:t xml:space="preserve"> then </w:t>
      </w:r>
      <w:r w:rsidRPr="00B35932">
        <w:rPr>
          <w:b/>
        </w:rPr>
        <w:t xml:space="preserve">Demo </w:t>
      </w:r>
      <w:r>
        <w:rPr>
          <w:b/>
        </w:rPr>
        <w:t>A</w:t>
      </w:r>
      <w:r w:rsidRPr="00B35932">
        <w:rPr>
          <w:b/>
        </w:rPr>
        <w:t>p</w:t>
      </w:r>
      <w:r>
        <w:rPr>
          <w:b/>
        </w:rPr>
        <w:t>p</w:t>
      </w:r>
      <w:r>
        <w:t>. The first launch of this application will take several seconds, as the application server parses and compiles the required files. When the application has loaded, you should see the following screen:</w:t>
      </w:r>
    </w:p>
    <w:p w14:paraId="1B89B603" w14:textId="5ABC2A2A" w:rsidR="00F65072" w:rsidRDefault="00061565" w:rsidP="00A434BE">
      <w:pPr>
        <w:pStyle w:val="SmartClientBodyText"/>
      </w:pPr>
      <w:del w:id="2061" w:author="Jenny" w:date="2017-06-09T14:45:00Z">
        <w:r>
          <w:rPr>
            <w:noProof/>
          </w:rPr>
          <w:drawing>
            <wp:inline distT="0" distB="0" distL="0" distR="0" wp14:anchorId="2FBEF0F4" wp14:editId="788D2B1F">
              <wp:extent cx="4572000" cy="3598545"/>
              <wp:effectExtent l="0" t="0" r="0" b="8255"/>
              <wp:docPr id="5" name="Picture 5" descr="Demo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mo Ap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598545"/>
                      </a:xfrm>
                      <a:prstGeom prst="rect">
                        <a:avLst/>
                      </a:prstGeom>
                      <a:noFill/>
                      <a:ln>
                        <a:noFill/>
                      </a:ln>
                    </pic:spPr>
                  </pic:pic>
                </a:graphicData>
              </a:graphic>
            </wp:inline>
          </w:drawing>
        </w:r>
      </w:del>
      <w:ins w:id="2062" w:author="Jenny" w:date="2017-06-09T14:45:00Z">
        <w:r>
          <w:rPr>
            <w:noProof/>
          </w:rPr>
          <w:drawing>
            <wp:inline distT="0" distB="0" distL="0" distR="0" wp14:anchorId="4B2E9E3A" wp14:editId="2863A388">
              <wp:extent cx="4572000" cy="3835400"/>
              <wp:effectExtent l="25400" t="25400" r="25400" b="25400"/>
              <wp:docPr id="79" name="Picture 79" descr="Screenshot 2017-06-09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creenshot 2017-06-09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835400"/>
                      </a:xfrm>
                      <a:prstGeom prst="rect">
                        <a:avLst/>
                      </a:prstGeom>
                      <a:noFill/>
                      <a:ln>
                        <a:solidFill>
                          <a:schemeClr val="bg2">
                            <a:lumMod val="50000"/>
                          </a:schemeClr>
                        </a:solidFill>
                      </a:ln>
                    </pic:spPr>
                  </pic:pic>
                </a:graphicData>
              </a:graphic>
            </wp:inline>
          </w:drawing>
        </w:r>
      </w:ins>
    </w:p>
    <w:p w14:paraId="0D18537B" w14:textId="77777777" w:rsidR="00F65072" w:rsidRDefault="00F65072" w:rsidP="00E54F35">
      <w:pPr>
        <w:pStyle w:val="SmartClientBodyTextSpaceBefore"/>
      </w:pPr>
      <w:r>
        <w:t>This example application demonstrates a broad range of SmartClient user interface, data binding, and layout features.</w:t>
      </w:r>
    </w:p>
    <w:p w14:paraId="79475D9D" w14:textId="77777777" w:rsidR="00F65072" w:rsidRDefault="00F65072" w:rsidP="00AB0C2C">
      <w:pPr>
        <w:pStyle w:val="SmartClientBodyText"/>
      </w:pPr>
      <w:r>
        <w:t xml:space="preserve">To experience this application as an end user, follow the steps in the </w:t>
      </w:r>
      <w:r w:rsidRPr="00E0697E">
        <w:rPr>
          <w:b/>
        </w:rPr>
        <w:t>Instructions</w:t>
      </w:r>
      <w:r>
        <w:t xml:space="preserve"> window at the bottom left of the application window.</w:t>
      </w:r>
    </w:p>
    <w:p w14:paraId="41DF3843" w14:textId="77777777" w:rsidR="00F65072" w:rsidRDefault="00F65072" w:rsidP="00E54F35">
      <w:pPr>
        <w:pStyle w:val="SmartClientBodyText"/>
      </w:pPr>
      <w:r>
        <w:t>The SmartClient SDK provides two versions of the code for this application, one in JavaScript and one in XML, to demonstrate alternate coding formats.</w:t>
      </w:r>
    </w:p>
    <w:p w14:paraId="2B7E2F4B" w14:textId="7EB5EE21" w:rsidR="003F2F16" w:rsidRDefault="00061565">
      <w:pPr>
        <w:pStyle w:val="SmartClientNote"/>
      </w:pPr>
      <w:r>
        <w:rPr>
          <w:noProof/>
        </w:rPr>
        <w:drawing>
          <wp:anchor distT="0" distB="0" distL="114300" distR="114300" simplePos="0" relativeHeight="38" behindDoc="0" locked="0" layoutInCell="1" allowOverlap="1" wp14:anchorId="5678EBE3" wp14:editId="5065FCCB">
            <wp:simplePos x="0" y="0"/>
            <wp:positionH relativeFrom="margin">
              <wp:align>left</wp:align>
            </wp:positionH>
            <wp:positionV relativeFrom="line">
              <wp:align>top</wp:align>
            </wp:positionV>
            <wp:extent cx="250190" cy="250190"/>
            <wp:effectExtent l="0" t="0" r="3810" b="3810"/>
            <wp:wrapNone/>
            <wp:docPr id="984" name="Picture 959"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rsidRPr="00F858BA">
        <w:t>SmartClient</w:t>
      </w:r>
      <w:r w:rsidR="00F65072">
        <w:t xml:space="preserve"> JS and XML coding formats are discussed in detail in </w:t>
      </w:r>
      <w:r w:rsidR="000627C9">
        <w:t>Chapter</w:t>
      </w:r>
      <w:r w:rsidR="00F65072">
        <w:t xml:space="preserve"> </w:t>
      </w:r>
      <w:r w:rsidR="0084230E">
        <w:fldChar w:fldCharType="begin"/>
      </w:r>
      <w:r w:rsidR="00F65072">
        <w:instrText xml:space="preserve"> REF _Ref98142712 \r \h </w:instrText>
      </w:r>
      <w:r w:rsidR="0084230E">
        <w:fldChar w:fldCharType="separate"/>
      </w:r>
      <w:r w:rsidR="006B0063">
        <w:t>4</w:t>
      </w:r>
      <w:r w:rsidR="0084230E">
        <w:fldChar w:fldCharType="end"/>
      </w:r>
      <w:r w:rsidR="00F65072">
        <w:t xml:space="preserve"> (</w:t>
      </w:r>
      <w:hyperlink w:anchor="Chapter_4_Coding" w:history="1">
        <w:r w:rsidR="00FE2616" w:rsidRPr="00FE2616">
          <w:rPr>
            <w:rStyle w:val="Hyperlink"/>
          </w:rPr>
          <w:t>Coding</w:t>
        </w:r>
      </w:hyperlink>
      <w:r w:rsidR="00F65072">
        <w:t>)</w:t>
      </w:r>
      <w:ins w:id="2063" w:author="Jennifer Yeo" w:date="2021-04-16T11:42:00Z">
        <w:r w:rsidR="00ED73B4">
          <w:t>.</w:t>
        </w:r>
      </w:ins>
    </w:p>
    <w:p w14:paraId="22E918A1" w14:textId="77777777" w:rsidR="00F65072" w:rsidRPr="00D8400F" w:rsidRDefault="00F65072" w:rsidP="00AB0C2C">
      <w:pPr>
        <w:pStyle w:val="SmartClientBodyText"/>
      </w:pPr>
      <w:r>
        <w:t xml:space="preserve">To explore the application code for this application, click on the </w:t>
      </w:r>
      <w:r w:rsidRPr="00B35932">
        <w:rPr>
          <w:b/>
        </w:rPr>
        <w:t xml:space="preserve">XML </w:t>
      </w:r>
      <w:r>
        <w:t xml:space="preserve">or </w:t>
      </w:r>
      <w:r w:rsidRPr="00B35932">
        <w:rPr>
          <w:b/>
        </w:rPr>
        <w:t xml:space="preserve">JS </w:t>
      </w:r>
      <w:r>
        <w:t xml:space="preserve">links underneath the Demo App icon in the SDK Explorer. You can </w:t>
      </w:r>
      <w:r>
        <w:lastRenderedPageBreak/>
        <w:t xml:space="preserve">also view and edit the source code for this application directly from the </w:t>
      </w:r>
      <w:r w:rsidRPr="00AA7406">
        <w:rPr>
          <w:rStyle w:val="SmartClientCodeFont"/>
        </w:rPr>
        <w:t>isomorphic/system/reference/inlineExamples/demoApp/</w:t>
      </w:r>
      <w:r>
        <w:t xml:space="preserve"> directory in the SDK. After you make changes to the code, simply reload the page in your web browser to see the results.</w:t>
      </w:r>
    </w:p>
    <w:p w14:paraId="63629DCC" w14:textId="77777777" w:rsidR="00F65072" w:rsidRDefault="00F65072" w:rsidP="002720AB">
      <w:pPr>
        <w:pStyle w:val="SmartClientBodyText-KeepWithNext"/>
      </w:pPr>
      <w:r>
        <w:t xml:space="preserve">Each </w:t>
      </w:r>
      <w:r w:rsidRPr="00AA7406">
        <w:rPr>
          <w:rStyle w:val="SmartClientCodeFont"/>
        </w:rPr>
        <w:t>.jsp</w:t>
      </w:r>
      <w:r>
        <w:t xml:space="preserve"> file in the </w:t>
      </w:r>
      <w:r w:rsidRPr="00AA7406">
        <w:rPr>
          <w:rStyle w:val="SmartClientCodeFont"/>
        </w:rPr>
        <w:t>demoApp/</w:t>
      </w:r>
      <w:r>
        <w:t xml:space="preserve"> directory contains all component definitions and client-side logic for the application. The only other source files for this application are </w:t>
      </w:r>
      <w:r w:rsidRPr="00AA7406">
        <w:rPr>
          <w:rStyle w:val="SmartClientCodeFont"/>
        </w:rPr>
        <w:t>demoApp_helpText.js</w:t>
      </w:r>
      <w:r>
        <w:t xml:space="preserve"> and </w:t>
      </w:r>
      <w:r w:rsidRPr="00AA7406">
        <w:rPr>
          <w:rStyle w:val="SmartClientCodeFont"/>
        </w:rPr>
        <w:t>demoApp_skinOverrides.js</w:t>
      </w:r>
      <w:r>
        <w:t xml:space="preserve"> in the same directory, and the two datasource descriptors in:</w:t>
      </w:r>
    </w:p>
    <w:p w14:paraId="594C759F" w14:textId="77777777" w:rsidR="00F65072" w:rsidRPr="00452BFE" w:rsidRDefault="00F65072" w:rsidP="00452BFE">
      <w:pPr>
        <w:pStyle w:val="SmartClientBlockCode"/>
      </w:pPr>
      <w:r w:rsidRPr="00452BFE">
        <w:t>examples/shared/ds/supplyItem.ds.xml</w:t>
      </w:r>
      <w:r w:rsidR="00E54F35" w:rsidRPr="00452BFE">
        <w:br/>
      </w:r>
      <w:r w:rsidRPr="00452BFE">
        <w:t>examples/shared/ds/supplyCategory.ds.xml</w:t>
      </w:r>
    </w:p>
    <w:p w14:paraId="65493EC9" w14:textId="77777777" w:rsidR="00F65072" w:rsidRDefault="00F65072" w:rsidP="00E54F35">
      <w:pPr>
        <w:pStyle w:val="SmartClientBodyText"/>
      </w:pPr>
      <w:r>
        <w:t xml:space="preserve">The key concepts underlying this application—SmartClient JS and XML Coding, Visual Components, DataSources, and Layouts—are covered in </w:t>
      </w:r>
      <w:r w:rsidR="000627C9">
        <w:t>chapter</w:t>
      </w:r>
      <w:r>
        <w:t xml:space="preserve">s </w:t>
      </w:r>
      <w:hyperlink w:anchor="Chapter_4_Coding" w:history="1">
        <w:r w:rsidR="00FE2616" w:rsidRPr="00FE2616">
          <w:rPr>
            <w:rStyle w:val="Hyperlink"/>
            <w:i w:val="0"/>
          </w:rPr>
          <w:t>4</w:t>
        </w:r>
      </w:hyperlink>
      <w:r w:rsidR="00A610BF">
        <w:t xml:space="preserve"> </w:t>
      </w:r>
      <w:r>
        <w:t xml:space="preserve">through </w:t>
      </w:r>
      <w:hyperlink w:anchor="Chapter_8_Data_Integration" w:history="1">
        <w:r w:rsidR="00FE2616" w:rsidRPr="00FE2616">
          <w:rPr>
            <w:rStyle w:val="Hyperlink"/>
          </w:rPr>
          <w:t>8</w:t>
        </w:r>
      </w:hyperlink>
      <w:r w:rsidR="00A610BF">
        <w:t xml:space="preserve"> </w:t>
      </w:r>
      <w:r>
        <w:t>of this guide. You may want to briefly familiarize yourself with the code of this example now, so you can refer back to the code to ground each concept as it is introduced.</w:t>
      </w:r>
    </w:p>
    <w:p w14:paraId="45FA7FAF" w14:textId="77777777" w:rsidR="00F65072" w:rsidRDefault="00F65072" w:rsidP="002A2B21">
      <w:pPr>
        <w:pStyle w:val="SmartClientH2"/>
      </w:pPr>
      <w:del w:id="2064" w:author=" Jenny Yeo" w:date="2012-04-20T16:17:00Z">
        <w:r w:rsidDel="00C5402E">
          <w:delText xml:space="preserve">SmartClient </w:delText>
        </w:r>
      </w:del>
      <w:bookmarkStart w:id="2065" w:name="_Toc114241866"/>
      <w:r w:rsidRPr="001B30D1">
        <w:t>Dev</w:t>
      </w:r>
      <w:r>
        <w:t>eloper C</w:t>
      </w:r>
      <w:r w:rsidRPr="001B30D1">
        <w:t>onsole</w:t>
      </w:r>
      <w:bookmarkEnd w:id="2065"/>
    </w:p>
    <w:p w14:paraId="36012E2C" w14:textId="77777777" w:rsidR="00F65072" w:rsidRDefault="00F65072" w:rsidP="002720AB">
      <w:pPr>
        <w:pStyle w:val="SmartClientBodyText-KeepWithNext"/>
      </w:pPr>
      <w:r>
        <w:t>The SmartClient Developer Console is a suite of development tools implemented in SmartClient itself.</w:t>
      </w:r>
      <w:r w:rsidR="00C74FD6">
        <w:t xml:space="preserve"> </w:t>
      </w:r>
      <w:r>
        <w:t>The Console runs in its own browser window, parallel to your running application, so it is always available in every browser, and in every deployment environment.</w:t>
      </w:r>
      <w:r w:rsidR="00C74FD6">
        <w:t xml:space="preserve"> </w:t>
      </w:r>
      <w:r>
        <w:t>Features of the Developer Console include:</w:t>
      </w:r>
    </w:p>
    <w:p w14:paraId="66552067" w14:textId="77777777" w:rsidR="00454F52" w:rsidRDefault="00F65072">
      <w:pPr>
        <w:pStyle w:val="SmartClientBullet"/>
      </w:pPr>
      <w:r>
        <w:t>logging systems</w:t>
      </w:r>
    </w:p>
    <w:p w14:paraId="6AC90820" w14:textId="77777777" w:rsidR="00454F52" w:rsidRDefault="00F65072">
      <w:pPr>
        <w:pStyle w:val="SmartClientBullet"/>
      </w:pPr>
      <w:r>
        <w:t>runtime code inspection and evaluation</w:t>
      </w:r>
    </w:p>
    <w:p w14:paraId="3D49A55E" w14:textId="77777777" w:rsidR="00454F52" w:rsidRDefault="00F65072">
      <w:pPr>
        <w:pStyle w:val="SmartClientBullet"/>
      </w:pPr>
      <w:r>
        <w:t>runtime component inspection</w:t>
      </w:r>
    </w:p>
    <w:p w14:paraId="4D59D6CC" w14:textId="77777777" w:rsidR="00454F52" w:rsidRDefault="00F65072">
      <w:pPr>
        <w:pStyle w:val="SmartClientBullet"/>
        <w:keepNext/>
      </w:pPr>
      <w:r>
        <w:t>tracing and profiling</w:t>
      </w:r>
    </w:p>
    <w:p w14:paraId="0A922D2D" w14:textId="77777777" w:rsidR="00454F52" w:rsidRDefault="00F65072">
      <w:pPr>
        <w:pStyle w:val="SmartClientBullet"/>
      </w:pPr>
      <w:r>
        <w:t>integrated reference docs</w:t>
      </w:r>
    </w:p>
    <w:p w14:paraId="24DBBB64" w14:textId="77777777" w:rsidR="00F65072" w:rsidRDefault="00F65072" w:rsidP="00B259E2">
      <w:pPr>
        <w:pStyle w:val="SmartClientBodyText-KeepWithNext"/>
      </w:pPr>
      <w:r>
        <w:t xml:space="preserve">You can open the Developer Console from any SmartClient-enabled page by typing </w:t>
      </w:r>
      <w:r w:rsidRPr="00AA7406">
        <w:rPr>
          <w:rStyle w:val="SmartClientCodeFont"/>
        </w:rPr>
        <w:t>javascript:isc.showConsole()</w:t>
      </w:r>
      <w:r>
        <w:t xml:space="preserve"> in the address bar of your web </w:t>
      </w:r>
      <w:r>
        <w:lastRenderedPageBreak/>
        <w:t>browser. Try it now, while the demo application is open in your browser. The following window will appear:</w:t>
      </w:r>
    </w:p>
    <w:p w14:paraId="1CB0ACF8" w14:textId="080200CD" w:rsidR="00F65072" w:rsidRDefault="00061565" w:rsidP="002A2B21">
      <w:pPr>
        <w:pStyle w:val="SmartClientBodyText"/>
      </w:pPr>
      <w:r>
        <w:rPr>
          <w:noProof/>
        </w:rPr>
        <w:drawing>
          <wp:inline distT="0" distB="0" distL="0" distR="0" wp14:anchorId="77FE54FA" wp14:editId="62DE5F7C">
            <wp:extent cx="4572000" cy="3776345"/>
            <wp:effectExtent l="0" t="0" r="0" b="8255"/>
            <wp:docPr id="6" name="Picture 6" descr="Developer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veloper Conso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776345"/>
                    </a:xfrm>
                    <a:prstGeom prst="rect">
                      <a:avLst/>
                    </a:prstGeom>
                    <a:noFill/>
                    <a:ln>
                      <a:noFill/>
                    </a:ln>
                  </pic:spPr>
                </pic:pic>
              </a:graphicData>
            </a:graphic>
          </wp:inline>
        </w:drawing>
      </w:r>
    </w:p>
    <w:p w14:paraId="40E85E11" w14:textId="0BD0FE3A" w:rsidR="00454F52" w:rsidRDefault="00061565">
      <w:pPr>
        <w:pStyle w:val="SmartClientNote"/>
      </w:pPr>
      <w:r>
        <w:rPr>
          <w:noProof/>
        </w:rPr>
        <w:drawing>
          <wp:anchor distT="0" distB="0" distL="114300" distR="114300" simplePos="0" relativeHeight="3" behindDoc="0" locked="0" layoutInCell="1" allowOverlap="1" wp14:anchorId="730F0223" wp14:editId="5636B52A">
            <wp:simplePos x="0" y="0"/>
            <wp:positionH relativeFrom="margin">
              <wp:posOffset>0</wp:posOffset>
            </wp:positionH>
            <wp:positionV relativeFrom="line">
              <wp:posOffset>28575</wp:posOffset>
            </wp:positionV>
            <wp:extent cx="250190" cy="250190"/>
            <wp:effectExtent l="0" t="0" r="3810" b="3810"/>
            <wp:wrapNone/>
            <wp:docPr id="922" name="Picture 92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warn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rsidRPr="00290483">
        <w:t>Po</w:t>
      </w:r>
      <w:r w:rsidR="00377037" w:rsidRPr="00290483">
        <w:t>pup blocker utilities</w:t>
      </w:r>
      <w:r w:rsidR="00377037">
        <w:t xml:space="preserve"> </w:t>
      </w:r>
      <w:r w:rsidR="00377037" w:rsidRPr="00290483">
        <w:t>may prevent the Developer Console from appearing</w:t>
      </w:r>
      <w:r w:rsidR="00377037">
        <w:t>, or browser security settings may disallow JavaScript URLs</w:t>
      </w:r>
      <w:r w:rsidR="00377037" w:rsidRPr="00290483">
        <w:t>.</w:t>
      </w:r>
      <w:r w:rsidR="00377037">
        <w:t xml:space="preserve"> Holding the </w:t>
      </w:r>
      <w:r w:rsidR="00377037" w:rsidRPr="00562E74">
        <w:t>Ctrl</w:t>
      </w:r>
      <w:r w:rsidR="00377037">
        <w:t xml:space="preserve"> key while opening the console will bypass most popup blockers.  Creating a bookmark for a JavaScript URL will allow you to execute it by clicking on the bookmark</w:t>
      </w:r>
      <w:r w:rsidR="00F65072">
        <w:t>.</w:t>
      </w:r>
    </w:p>
    <w:p w14:paraId="2D6D7FF4" w14:textId="77777777" w:rsidR="00F65072" w:rsidRDefault="00291EFF" w:rsidP="002720AB">
      <w:pPr>
        <w:pStyle w:val="SmartClientBodyText-KeepWithNext"/>
      </w:pPr>
      <w:r>
        <w:br w:type="page"/>
      </w:r>
      <w:r w:rsidR="00F65072">
        <w:lastRenderedPageBreak/>
        <w:t xml:space="preserve">The </w:t>
      </w:r>
      <w:r w:rsidR="00F65072" w:rsidRPr="00167346">
        <w:rPr>
          <w:b/>
        </w:rPr>
        <w:t>Results</w:t>
      </w:r>
      <w:r w:rsidR="00F65072">
        <w:t xml:space="preserve"> pane of the Developer Console displays:</w:t>
      </w:r>
    </w:p>
    <w:p w14:paraId="5CD27BF2" w14:textId="77777777" w:rsidR="00F65072" w:rsidRDefault="00F65072" w:rsidP="00F858BA">
      <w:pPr>
        <w:pStyle w:val="SmartClientBullet"/>
      </w:pPr>
      <w:r>
        <w:t>Messages logged by SmartClient or your application code through the SmartClient logging system.</w:t>
      </w:r>
      <w:r w:rsidR="00C74FD6">
        <w:t xml:space="preserve"> </w:t>
      </w:r>
      <w:r>
        <w:t xml:space="preserve">The </w:t>
      </w:r>
      <w:r w:rsidRPr="00705198">
        <w:rPr>
          <w:i/>
        </w:rPr>
        <w:t>Logging Preferences</w:t>
      </w:r>
      <w:r>
        <w:rPr>
          <w:i/>
        </w:rPr>
        <w:t xml:space="preserve"> </w:t>
      </w:r>
      <w:r>
        <w:t>menu allows you to enable different levels of diagnostics in over 30 categories, from Layout to Events to Data Binding.</w:t>
      </w:r>
    </w:p>
    <w:p w14:paraId="11E9D79F" w14:textId="77777777" w:rsidR="00F65072" w:rsidRDefault="00F65072" w:rsidP="00F858BA">
      <w:pPr>
        <w:pStyle w:val="SmartClientBullet"/>
      </w:pPr>
      <w:r>
        <w:t>SmartClient component statistics. As you move the mouse in the current application, the ID of the current component under the mouse pointer is displayed in this area. For example, try mousing over the instructions area for the demo application; you should see “helpCanvas” as the Current Event Target.</w:t>
      </w:r>
    </w:p>
    <w:p w14:paraId="5301A708" w14:textId="77777777" w:rsidR="00F65072" w:rsidRDefault="00F65072" w:rsidP="00F858BA">
      <w:pPr>
        <w:pStyle w:val="SmartClientBullet"/>
      </w:pPr>
      <w:r>
        <w:t>A runtime code evaluation area. You may evaluate expressions and execute actions from this area. For example, with the demo application running, try evaluating each of these expressions:</w:t>
      </w:r>
    </w:p>
    <w:p w14:paraId="0171C78F" w14:textId="77777777" w:rsidR="00F65072" w:rsidRPr="00452BFE" w:rsidRDefault="00F65072" w:rsidP="00452BFE">
      <w:pPr>
        <w:pStyle w:val="SmartClientBlockCode"/>
      </w:pPr>
      <w:r w:rsidRPr="00452BFE">
        <w:t>categoryTree.getSelectedRecord()</w:t>
      </w:r>
      <w:r w:rsidR="00F858BA" w:rsidRPr="00452BFE">
        <w:br/>
      </w:r>
      <w:r w:rsidRPr="00452BFE">
        <w:t>helpCanvas.hide()</w:t>
      </w:r>
      <w:r w:rsidR="00F858BA" w:rsidRPr="00452BFE">
        <w:br/>
      </w:r>
      <w:r w:rsidRPr="00452BFE">
        <w:t>helpCanvas.show()</w:t>
      </w:r>
    </w:p>
    <w:p w14:paraId="050170C6" w14:textId="77777777" w:rsidR="00F65072" w:rsidRDefault="00F65072" w:rsidP="002720AB">
      <w:pPr>
        <w:pStyle w:val="SmartClientBodyText-KeepWithNext"/>
      </w:pPr>
      <w:r>
        <w:t xml:space="preserve">The </w:t>
      </w:r>
      <w:r w:rsidRPr="00805EB7">
        <w:rPr>
          <w:b/>
        </w:rPr>
        <w:t>Watch</w:t>
      </w:r>
      <w:r>
        <w:t xml:space="preserve"> pane of the Developer Console displays a tree of SmartClient user interface components in the current application. With the demo application running, this pane appears as follows:</w:t>
      </w:r>
    </w:p>
    <w:p w14:paraId="23501BC6" w14:textId="29EC2B7C" w:rsidR="00F65072" w:rsidRDefault="00061565" w:rsidP="002A2B21">
      <w:pPr>
        <w:pStyle w:val="SmartClientBodyText"/>
      </w:pPr>
      <w:r>
        <w:rPr>
          <w:noProof/>
        </w:rPr>
        <w:drawing>
          <wp:inline distT="0" distB="0" distL="0" distR="0" wp14:anchorId="21D1FAB8" wp14:editId="08AB2D0E">
            <wp:extent cx="4572000" cy="3776345"/>
            <wp:effectExtent l="0" t="0" r="0" b="8255"/>
            <wp:docPr id="7" name="Picture 7" descr="Developer Console - Watch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veloper Console - Watch Pa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776345"/>
                    </a:xfrm>
                    <a:prstGeom prst="rect">
                      <a:avLst/>
                    </a:prstGeom>
                    <a:noFill/>
                    <a:ln>
                      <a:noFill/>
                    </a:ln>
                  </pic:spPr>
                </pic:pic>
              </a:graphicData>
            </a:graphic>
          </wp:inline>
        </w:drawing>
      </w:r>
    </w:p>
    <w:p w14:paraId="5346309C" w14:textId="77777777" w:rsidR="00F65072" w:rsidRDefault="009C4916" w:rsidP="00F858BA">
      <w:pPr>
        <w:pStyle w:val="SmartClientBodyTextSpaceBefore"/>
      </w:pPr>
      <w:r>
        <w:br w:type="page"/>
      </w:r>
      <w:r w:rsidR="00F65072">
        <w:lastRenderedPageBreak/>
        <w:t xml:space="preserve">In the </w:t>
      </w:r>
      <w:r w:rsidR="00F65072">
        <w:rPr>
          <w:b/>
        </w:rPr>
        <w:t xml:space="preserve">Watch </w:t>
      </w:r>
      <w:r w:rsidR="00F65072">
        <w:t>pane, you may:</w:t>
      </w:r>
    </w:p>
    <w:p w14:paraId="46C3BBA2" w14:textId="77777777" w:rsidR="00F65072" w:rsidRDefault="00F65072" w:rsidP="00F858BA">
      <w:pPr>
        <w:pStyle w:val="SmartClientBullet"/>
      </w:pPr>
      <w:r>
        <w:t>Click on any item in the tree to highlight the corresponding component in the main application window with a flashing, red-</w:t>
      </w:r>
      <w:r w:rsidRPr="00F858BA">
        <w:t>dotted border.</w:t>
      </w:r>
    </w:p>
    <w:p w14:paraId="5E0207AC" w14:textId="4E8EBF17" w:rsidR="00B87E34" w:rsidRDefault="00061565">
      <w:pPr>
        <w:pStyle w:val="SmartClientIndented2"/>
      </w:pPr>
      <w:r>
        <w:rPr>
          <w:noProof/>
        </w:rPr>
        <w:drawing>
          <wp:inline distT="0" distB="0" distL="0" distR="0" wp14:anchorId="0F8C1E04" wp14:editId="59C0A535">
            <wp:extent cx="4538345" cy="465455"/>
            <wp:effectExtent l="0" t="0" r="8255" b="0"/>
            <wp:docPr id="8" name="Picture 8" descr="developer-consol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veloper-console-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8345" cy="465455"/>
                    </a:xfrm>
                    <a:prstGeom prst="rect">
                      <a:avLst/>
                    </a:prstGeom>
                    <a:noFill/>
                    <a:ln>
                      <a:noFill/>
                    </a:ln>
                  </pic:spPr>
                </pic:pic>
              </a:graphicData>
            </a:graphic>
          </wp:inline>
        </w:drawing>
      </w:r>
    </w:p>
    <w:p w14:paraId="0EED38D0" w14:textId="77777777" w:rsidR="00F65072" w:rsidRDefault="00F65072" w:rsidP="00F858BA">
      <w:pPr>
        <w:pStyle w:val="SmartClientBullet"/>
      </w:pPr>
      <w:r w:rsidRPr="00F858BA">
        <w:t>Right-click on any item in the tree for a menu of operations, including a direct link to the API reference for that component’s class.</w:t>
      </w:r>
    </w:p>
    <w:p w14:paraId="3DA9498C" w14:textId="2793A610" w:rsidR="00B87E34" w:rsidRDefault="00061565">
      <w:pPr>
        <w:pStyle w:val="SmartClientIndented2"/>
      </w:pPr>
      <w:r>
        <w:rPr>
          <w:noProof/>
        </w:rPr>
        <w:drawing>
          <wp:inline distT="0" distB="0" distL="0" distR="0" wp14:anchorId="0D6849A3" wp14:editId="2A30A76C">
            <wp:extent cx="3488055" cy="1735455"/>
            <wp:effectExtent l="0" t="0" r="0" b="0"/>
            <wp:docPr id="9" name="Picture 9" descr="developer-consol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veloper-console-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88055" cy="1735455"/>
                    </a:xfrm>
                    <a:prstGeom prst="rect">
                      <a:avLst/>
                    </a:prstGeom>
                    <a:noFill/>
                    <a:ln>
                      <a:noFill/>
                    </a:ln>
                  </pic:spPr>
                </pic:pic>
              </a:graphicData>
            </a:graphic>
          </wp:inline>
        </w:drawing>
      </w:r>
    </w:p>
    <w:p w14:paraId="22774C5D" w14:textId="77777777" w:rsidR="00F65072" w:rsidRPr="005A549E" w:rsidRDefault="00F65072" w:rsidP="00F858BA">
      <w:pPr>
        <w:pStyle w:val="SmartClientBullet"/>
      </w:pPr>
      <w:r w:rsidRPr="00F858BA">
        <w:t>Right-click on the column headers of the tree to show or hide columns</w:t>
      </w:r>
      <w:r w:rsidRPr="005A549E">
        <w:t>.</w:t>
      </w:r>
    </w:p>
    <w:p w14:paraId="55B950B8" w14:textId="77777777" w:rsidR="00F65072" w:rsidRDefault="00F65072" w:rsidP="002720AB">
      <w:pPr>
        <w:pStyle w:val="SmartClientBodyText-KeepWithNext"/>
      </w:pPr>
      <w:r>
        <w:t>The Developer Console is an essential tool for all SmartClient application developers</w:t>
      </w:r>
      <w:r w:rsidR="00BE7A27">
        <w:t xml:space="preserve"> and should be open whenever you are working with SmartClient</w:t>
      </w:r>
      <w:r>
        <w:t>. For easy access, you should create a toolbar link to quickly show the Console:</w:t>
      </w:r>
    </w:p>
    <w:p w14:paraId="415A80E1" w14:textId="77777777" w:rsidR="00F65072" w:rsidRPr="00D8400F" w:rsidRDefault="00F65072" w:rsidP="002720AB">
      <w:pPr>
        <w:pStyle w:val="SmartClientBodyText-KeepWithNext"/>
      </w:pPr>
      <w:r w:rsidRPr="00D8400F">
        <w:rPr>
          <w:i/>
        </w:rPr>
        <w:t>In Firefox</w:t>
      </w:r>
      <w:r>
        <w:rPr>
          <w:i/>
        </w:rPr>
        <w:t>/Mozilla</w:t>
      </w:r>
      <w:r w:rsidRPr="00D8400F">
        <w:rPr>
          <w:i/>
        </w:rPr>
        <w:t>:</w:t>
      </w:r>
    </w:p>
    <w:p w14:paraId="480F1001" w14:textId="77777777" w:rsidR="00645AB3" w:rsidRDefault="00F65072">
      <w:pPr>
        <w:pStyle w:val="SmartClientNumbered"/>
        <w:spacing w:after="120"/>
      </w:pPr>
      <w:r>
        <w:t>Show your Bookmarks toolbar if it is not already visible (</w:t>
      </w:r>
      <w:r w:rsidR="00FE2616" w:rsidRPr="00FE2616">
        <w:rPr>
          <w:i/>
        </w:rPr>
        <w:t xml:space="preserve">View </w:t>
      </w:r>
      <w:r w:rsidR="00FE2616" w:rsidRPr="00FE2616">
        <w:rPr>
          <w:rFonts w:ascii="Times New Roman" w:hAnsi="Times New Roman"/>
          <w:i/>
        </w:rPr>
        <w:t>→</w:t>
      </w:r>
      <w:r w:rsidR="00FE2616" w:rsidRPr="00FE2616">
        <w:rPr>
          <w:i/>
        </w:rPr>
        <w:t xml:space="preserve"> Toolbars </w:t>
      </w:r>
      <w:r w:rsidR="00FE2616" w:rsidRPr="00FE2616">
        <w:rPr>
          <w:rFonts w:ascii="Times New Roman" w:hAnsi="Times New Roman"/>
          <w:i/>
        </w:rPr>
        <w:t>→</w:t>
      </w:r>
      <w:r w:rsidR="00FE2616" w:rsidRPr="00FE2616">
        <w:rPr>
          <w:i/>
        </w:rPr>
        <w:t xml:space="preserve"> Bookmarks Toolbar</w:t>
      </w:r>
      <w:r>
        <w:t>).</w:t>
      </w:r>
    </w:p>
    <w:p w14:paraId="04E5CF28" w14:textId="77777777" w:rsidR="00645AB3" w:rsidRDefault="00F65072">
      <w:pPr>
        <w:pStyle w:val="SmartClientNumbered"/>
        <w:spacing w:after="120"/>
      </w:pPr>
      <w:r>
        <w:t xml:space="preserve">Go to the Bookmarks menu and pick </w:t>
      </w:r>
      <w:r w:rsidR="00FE2616" w:rsidRPr="00FE2616">
        <w:rPr>
          <w:i/>
        </w:rPr>
        <w:t>Manage Bookmarks…</w:t>
      </w:r>
    </w:p>
    <w:p w14:paraId="7F48EE5F" w14:textId="77777777" w:rsidR="00645AB3" w:rsidRDefault="00F65072">
      <w:pPr>
        <w:pStyle w:val="SmartClientNumbered"/>
        <w:spacing w:after="120"/>
      </w:pPr>
      <w:r>
        <w:t xml:space="preserve">Click the </w:t>
      </w:r>
      <w:r w:rsidR="00FE2616" w:rsidRPr="00FE2616">
        <w:rPr>
          <w:i/>
        </w:rPr>
        <w:t>New Bookmark</w:t>
      </w:r>
      <w:r>
        <w:t xml:space="preserve"> button and enter “javascript:isc.showConsole()” as the bookmark Location, along with whatever name you choose.</w:t>
      </w:r>
    </w:p>
    <w:p w14:paraId="2BED9F3C" w14:textId="77777777" w:rsidR="00645AB3" w:rsidRDefault="00F65072">
      <w:pPr>
        <w:pStyle w:val="SmartClientNumbered"/>
        <w:spacing w:after="120"/>
      </w:pPr>
      <w:r w:rsidRPr="005A549E">
        <w:t>Drag the new bookmark into the Bookmarks Toolbar folder</w:t>
      </w:r>
      <w:r w:rsidR="0084230E" w:rsidRPr="00F37ACB">
        <w:rPr>
          <w:vanish/>
        </w:rPr>
        <w:fldChar w:fldCharType="begin"/>
      </w:r>
      <w:r w:rsidR="00FF1B41" w:rsidRPr="00F37ACB">
        <w:rPr>
          <w:vanish/>
        </w:rPr>
        <w:instrText xml:space="preserve"> LISTNUM  \l 1 \s 0 </w:instrText>
      </w:r>
      <w:r w:rsidR="0084230E" w:rsidRPr="00F37ACB">
        <w:rPr>
          <w:vanish/>
        </w:rPr>
        <w:fldChar w:fldCharType="end">
          <w:numberingChange w:id="2066" w:author="Charles" w:date="2011-11-08T14:12:00Z" w:original="0."/>
        </w:fldChar>
      </w:r>
    </w:p>
    <w:p w14:paraId="560289DA" w14:textId="77777777" w:rsidR="00F65072" w:rsidRPr="00D8400F" w:rsidRDefault="00291EFF" w:rsidP="002720AB">
      <w:pPr>
        <w:pStyle w:val="SmartClientBodyText-KeepWithNext"/>
      </w:pPr>
      <w:r>
        <w:rPr>
          <w:i/>
        </w:rPr>
        <w:br w:type="page"/>
      </w:r>
      <w:r w:rsidR="00F65072" w:rsidRPr="00D8400F">
        <w:rPr>
          <w:i/>
        </w:rPr>
        <w:lastRenderedPageBreak/>
        <w:t>In Internet Explorer:</w:t>
      </w:r>
    </w:p>
    <w:p w14:paraId="3A6F4DDB" w14:textId="77777777" w:rsidR="00F65072" w:rsidRDefault="00F65072" w:rsidP="005A549E">
      <w:pPr>
        <w:pStyle w:val="SmartClientNumbered"/>
      </w:pPr>
      <w:r>
        <w:t>Show your Links toolbar if it is not already visible (</w:t>
      </w:r>
      <w:r w:rsidR="00FE2616" w:rsidRPr="00FE2616">
        <w:rPr>
          <w:i/>
        </w:rPr>
        <w:t xml:space="preserve">View </w:t>
      </w:r>
      <w:r w:rsidR="00FE2616" w:rsidRPr="00FE2616">
        <w:rPr>
          <w:rFonts w:ascii="Times New Roman" w:hAnsi="Times New Roman"/>
          <w:i/>
        </w:rPr>
        <w:t>→</w:t>
      </w:r>
      <w:r w:rsidR="00FE2616" w:rsidRPr="00FE2616">
        <w:rPr>
          <w:i/>
        </w:rPr>
        <w:t xml:space="preserve"> Toolbars </w:t>
      </w:r>
      <w:r w:rsidR="00FE2616" w:rsidRPr="00FE2616">
        <w:rPr>
          <w:rFonts w:ascii="Times New Roman" w:hAnsi="Times New Roman"/>
          <w:i/>
        </w:rPr>
        <w:t>→</w:t>
      </w:r>
      <w:r w:rsidR="00FE2616" w:rsidRPr="00FE2616">
        <w:rPr>
          <w:i/>
        </w:rPr>
        <w:t xml:space="preserve"> Links</w:t>
      </w:r>
      <w:r>
        <w:t>)</w:t>
      </w:r>
    </w:p>
    <w:p w14:paraId="5B0AA658" w14:textId="77777777" w:rsidR="00F65072" w:rsidRDefault="00F65072" w:rsidP="005A549E">
      <w:pPr>
        <w:pStyle w:val="SmartClientNumbered"/>
      </w:pPr>
      <w:r>
        <w:t xml:space="preserve">Type “javascript:isc.showConsole()” into the Address bar </w:t>
      </w:r>
    </w:p>
    <w:p w14:paraId="429C6B5D" w14:textId="77777777" w:rsidR="00F65072" w:rsidRDefault="00F65072" w:rsidP="005A549E">
      <w:pPr>
        <w:pStyle w:val="SmartClientNumbered"/>
      </w:pPr>
      <w:r>
        <w:t>Click on the small Isomorphic logo in the Address bar and drag it to your Links toolbar</w:t>
      </w:r>
    </w:p>
    <w:p w14:paraId="05CFB01F" w14:textId="77777777" w:rsidR="00F65072" w:rsidRDefault="00F65072" w:rsidP="005A549E">
      <w:pPr>
        <w:pStyle w:val="SmartClientNumbered"/>
      </w:pPr>
      <w:r>
        <w:t>If a dialog appears saying “You are adding a favorite that may not be safe. Do you want to continue?”, click Yes.</w:t>
      </w:r>
    </w:p>
    <w:p w14:paraId="0BA446DE" w14:textId="77777777" w:rsidR="00F65072" w:rsidRPr="005A549E" w:rsidRDefault="00F65072" w:rsidP="00F65072">
      <w:pPr>
        <w:pStyle w:val="SmartClientNumbered"/>
        <w:tabs>
          <w:tab w:val="left" w:pos="2730"/>
        </w:tabs>
      </w:pPr>
      <w:r>
        <w:t>If desired, rename the bookmark (“isc” is chosen as a default name)</w:t>
      </w:r>
      <w:r w:rsidR="00FF1B41" w:rsidRPr="00FF1B41">
        <w:rPr>
          <w:vanish/>
        </w:rPr>
        <w:t xml:space="preserve"> </w:t>
      </w:r>
      <w:r w:rsidR="0084230E" w:rsidRPr="00F37ACB">
        <w:rPr>
          <w:vanish/>
        </w:rPr>
        <w:fldChar w:fldCharType="begin"/>
      </w:r>
      <w:r w:rsidR="00FF1B41" w:rsidRPr="00F37ACB">
        <w:rPr>
          <w:vanish/>
        </w:rPr>
        <w:instrText xml:space="preserve"> LISTNUM  \l 1 \s 0 </w:instrText>
      </w:r>
      <w:r w:rsidR="0084230E" w:rsidRPr="00F37ACB">
        <w:rPr>
          <w:vanish/>
        </w:rPr>
        <w:fldChar w:fldCharType="end">
          <w:numberingChange w:id="2067" w:author="Charles" w:date="2011-11-08T14:12:00Z" w:original="0."/>
        </w:fldChar>
      </w:r>
    </w:p>
    <w:p w14:paraId="383F6F91" w14:textId="13268B05" w:rsidR="00291EFF" w:rsidRDefault="00061565">
      <w:pPr>
        <w:pStyle w:val="SmartClientNote"/>
      </w:pPr>
      <w:r>
        <w:rPr>
          <w:noProof/>
        </w:rPr>
        <w:drawing>
          <wp:anchor distT="0" distB="0" distL="114300" distR="114300" simplePos="0" relativeHeight="34" behindDoc="0" locked="0" layoutInCell="1" allowOverlap="1" wp14:anchorId="74DD9EF2" wp14:editId="5FCE9492">
            <wp:simplePos x="0" y="0"/>
            <wp:positionH relativeFrom="margin">
              <wp:align>left</wp:align>
            </wp:positionH>
            <wp:positionV relativeFrom="line">
              <wp:align>top</wp:align>
            </wp:positionV>
            <wp:extent cx="273050" cy="273050"/>
            <wp:effectExtent l="0" t="0" r="6350" b="6350"/>
            <wp:wrapNone/>
            <wp:docPr id="983" name="Picture 95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inform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pic:spPr>
                </pic:pic>
              </a:graphicData>
            </a:graphic>
            <wp14:sizeRelH relativeFrom="page">
              <wp14:pctWidth>0</wp14:pctWidth>
            </wp14:sizeRelH>
            <wp14:sizeRelV relativeFrom="page">
              <wp14:pctHeight>0</wp14:pctHeight>
            </wp14:sizeRelV>
          </wp:anchor>
        </w:drawing>
      </w:r>
      <w:r w:rsidR="00F65072" w:rsidRPr="00290483">
        <w:rPr>
          <w:b/>
        </w:rPr>
        <w:t>The Developer Console is associated with a single web browser window at any time.</w:t>
      </w:r>
      <w:r w:rsidR="00F65072">
        <w:t xml:space="preserve"> If you have shown the console for a SmartClient application in one browser window, and then open an application in another browser window, you must close the console before you can show it from the new window.</w:t>
      </w:r>
    </w:p>
    <w:p w14:paraId="74A7DB00" w14:textId="77777777" w:rsidR="00454F52" w:rsidRDefault="00291EFF">
      <w:pPr>
        <w:pStyle w:val="SmartClientNote"/>
      </w:pPr>
      <w:r>
        <w:br w:type="page"/>
      </w:r>
    </w:p>
    <w:p w14:paraId="66897A38" w14:textId="77777777" w:rsidR="00F65072" w:rsidRDefault="00F65072" w:rsidP="005A549E">
      <w:pPr>
        <w:pStyle w:val="SmartClientH2"/>
      </w:pPr>
      <w:del w:id="2068" w:author=" Jenny Yeo" w:date="2012-04-20T16:17:00Z">
        <w:r w:rsidDel="00C5402E">
          <w:lastRenderedPageBreak/>
          <w:delText xml:space="preserve">SmartClient </w:delText>
        </w:r>
      </w:del>
      <w:bookmarkStart w:id="2069" w:name="_Toc114241867"/>
      <w:r>
        <w:t>Reference</w:t>
      </w:r>
      <w:bookmarkEnd w:id="2069"/>
    </w:p>
    <w:p w14:paraId="4322B3D9" w14:textId="77777777" w:rsidR="00F65072" w:rsidRDefault="00F65072" w:rsidP="002720AB">
      <w:pPr>
        <w:pStyle w:val="SmartClientBodyText-KeepWithNext"/>
      </w:pPr>
      <w:r>
        <w:t xml:space="preserve">The core documentation for SmartClient is the </w:t>
      </w:r>
      <w:r w:rsidRPr="001B343A">
        <w:rPr>
          <w:i/>
        </w:rPr>
        <w:t>SmartClient Reference</w:t>
      </w:r>
      <w:r>
        <w:t xml:space="preserve">, an interactive reference viewer implemented in SmartClient. You may access the </w:t>
      </w:r>
      <w:r w:rsidRPr="001B343A">
        <w:rPr>
          <w:i/>
        </w:rPr>
        <w:t>SmartClient Reference</w:t>
      </w:r>
      <w:r>
        <w:t xml:space="preserve"> in any of the following ways:</w:t>
      </w:r>
    </w:p>
    <w:p w14:paraId="255A6F30" w14:textId="77777777" w:rsidR="00454F52" w:rsidRDefault="00F65072">
      <w:pPr>
        <w:pStyle w:val="SmartClientBullet"/>
      </w:pPr>
      <w:r>
        <w:t>from the</w:t>
      </w:r>
      <w:r w:rsidRPr="001B343A">
        <w:t xml:space="preserve"> </w:t>
      </w:r>
      <w:r w:rsidRPr="00967A1C">
        <w:rPr>
          <w:b/>
        </w:rPr>
        <w:t>Reference Docs</w:t>
      </w:r>
      <w:r>
        <w:t xml:space="preserve"> tab </w:t>
      </w:r>
      <w:r w:rsidRPr="00F858BA">
        <w:t>of</w:t>
      </w:r>
      <w:r>
        <w:t xml:space="preserve"> the Developer Console</w:t>
      </w:r>
    </w:p>
    <w:p w14:paraId="196858BC" w14:textId="77777777" w:rsidR="00454F52" w:rsidRDefault="00F65072">
      <w:pPr>
        <w:pStyle w:val="SmartClientBullet"/>
      </w:pPr>
      <w:r>
        <w:t xml:space="preserve">by right-clicking on a component in the </w:t>
      </w:r>
      <w:r w:rsidRPr="00967A1C">
        <w:rPr>
          <w:b/>
        </w:rPr>
        <w:t>Watch</w:t>
      </w:r>
      <w:r>
        <w:t xml:space="preserve"> tab of the Developer Console, and selecting “Show doc for…”</w:t>
      </w:r>
    </w:p>
    <w:p w14:paraId="5320E509" w14:textId="77777777" w:rsidR="00454F52" w:rsidRDefault="00F65072">
      <w:pPr>
        <w:pStyle w:val="SmartClientBullet"/>
      </w:pPr>
      <w:r>
        <w:t xml:space="preserve">from the </w:t>
      </w:r>
      <w:r w:rsidRPr="00847C58">
        <w:rPr>
          <w:b/>
        </w:rPr>
        <w:t>SmartClient Referenc</w:t>
      </w:r>
      <w:r>
        <w:rPr>
          <w:b/>
        </w:rPr>
        <w:t>e</w:t>
      </w:r>
      <w:r>
        <w:t xml:space="preserve"> icon in </w:t>
      </w:r>
      <w:r w:rsidRPr="000874DA">
        <w:t>SDK Explorer</w:t>
      </w:r>
      <w:r w:rsidR="006123CA">
        <w:t xml:space="preserve"> </w:t>
      </w:r>
      <w:r w:rsidR="006123CA">
        <w:rPr>
          <w:rFonts w:ascii="Times New Roman" w:hAnsi="Times New Roman"/>
        </w:rPr>
        <w:t>→</w:t>
      </w:r>
      <w:r w:rsidRPr="000874DA">
        <w:t xml:space="preserve"> Docs</w:t>
      </w:r>
      <w:r w:rsidR="006123CA">
        <w:t xml:space="preserve"> </w:t>
      </w:r>
      <w:r w:rsidR="006123CA">
        <w:rPr>
          <w:rFonts w:ascii="Times New Roman" w:hAnsi="Times New Roman"/>
        </w:rPr>
        <w:t>→</w:t>
      </w:r>
      <w:r w:rsidRPr="000874DA">
        <w:t xml:space="preserve"> SmartClient Reference</w:t>
      </w:r>
    </w:p>
    <w:p w14:paraId="2FFF61B6" w14:textId="77777777" w:rsidR="00454F52" w:rsidRDefault="00F65072">
      <w:pPr>
        <w:pStyle w:val="SmartClientBullet"/>
      </w:pPr>
      <w:r w:rsidRPr="00967A1C">
        <w:t xml:space="preserve">from the </w:t>
      </w:r>
      <w:r w:rsidRPr="00AA7406">
        <w:rPr>
          <w:rStyle w:val="SmartClientCodeFont"/>
        </w:rPr>
        <w:t>docs/SmartClient_Reference.html</w:t>
      </w:r>
      <w:r>
        <w:t xml:space="preserve"> launcher in the SDK</w:t>
      </w:r>
    </w:p>
    <w:p w14:paraId="73545BFB" w14:textId="77777777" w:rsidR="00F65072" w:rsidRDefault="00F65072" w:rsidP="00675C91">
      <w:pPr>
        <w:pStyle w:val="SmartClientBodyText-KeepWithNext"/>
      </w:pPr>
      <w:r>
        <w:t xml:space="preserve">The </w:t>
      </w:r>
      <w:r>
        <w:rPr>
          <w:i/>
        </w:rPr>
        <w:t xml:space="preserve">SmartClient Reference </w:t>
      </w:r>
      <w:r w:rsidRPr="00C166DA">
        <w:t>provides</w:t>
      </w:r>
      <w:r>
        <w:t xml:space="preserve"> integrated searching capabilities. </w:t>
      </w:r>
      <w:del w:id="2070" w:author=" Jenny Yeo" w:date="2012-04-25T06:57:00Z">
        <w:r w:rsidDel="00A24D6D">
          <w:delText>Ener</w:delText>
        </w:r>
      </w:del>
      <w:ins w:id="2071" w:author=" Jenny Yeo" w:date="2012-04-25T06:57:00Z">
        <w:r w:rsidR="00A24D6D">
          <w:t>Enter</w:t>
        </w:r>
      </w:ins>
      <w:r>
        <w:t xml:space="preserve"> your search term in the field at top-left, then press Enter. The viewer will display a list of relevance-ranked links. For example, searching on “drag” generates the following results:</w:t>
      </w:r>
    </w:p>
    <w:p w14:paraId="0659965C" w14:textId="05698119" w:rsidR="00F65072" w:rsidRDefault="00061565" w:rsidP="002A2B21">
      <w:pPr>
        <w:pStyle w:val="SmartClientBodyText"/>
      </w:pPr>
      <w:del w:id="2072" w:author="Jenny" w:date="2017-06-09T14:53:00Z">
        <w:r>
          <w:rPr>
            <w:noProof/>
          </w:rPr>
          <w:drawing>
            <wp:inline distT="0" distB="0" distL="0" distR="0" wp14:anchorId="7527949C" wp14:editId="6421F2B9">
              <wp:extent cx="4563745" cy="3429000"/>
              <wp:effectExtent l="0" t="0" r="8255" b="0"/>
              <wp:docPr id="112" name="Picture 112" descr="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Refer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63745" cy="3429000"/>
                      </a:xfrm>
                      <a:prstGeom prst="rect">
                        <a:avLst/>
                      </a:prstGeom>
                      <a:noFill/>
                      <a:ln>
                        <a:noFill/>
                      </a:ln>
                    </pic:spPr>
                  </pic:pic>
                </a:graphicData>
              </a:graphic>
            </wp:inline>
          </w:drawing>
        </w:r>
      </w:del>
      <w:ins w:id="2073" w:author="Jenny" w:date="2017-06-09T14:53:00Z">
        <w:r>
          <w:rPr>
            <w:noProof/>
          </w:rPr>
          <w:drawing>
            <wp:inline distT="0" distB="0" distL="0" distR="0" wp14:anchorId="0A7D17B1" wp14:editId="4599C249">
              <wp:extent cx="4572000" cy="3877945"/>
              <wp:effectExtent l="25400" t="25400" r="25400" b="33655"/>
              <wp:docPr id="113" name="Picture 113" descr="Screenshot 2017-06-09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creenshot 2017-06-09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3877945"/>
                      </a:xfrm>
                      <a:prstGeom prst="rect">
                        <a:avLst/>
                      </a:prstGeom>
                      <a:noFill/>
                      <a:ln>
                        <a:solidFill>
                          <a:schemeClr val="bg2">
                            <a:lumMod val="50000"/>
                          </a:schemeClr>
                        </a:solidFill>
                      </a:ln>
                    </pic:spPr>
                  </pic:pic>
                </a:graphicData>
              </a:graphic>
            </wp:inline>
          </w:drawing>
        </w:r>
      </w:ins>
    </w:p>
    <w:p w14:paraId="35EA09BC" w14:textId="3325F7C2" w:rsidR="003D0974" w:rsidRDefault="00F65072" w:rsidP="005A549E">
      <w:pPr>
        <w:pStyle w:val="SmartClientBodyTextSpaceBefore"/>
        <w:rPr>
          <w:ins w:id="2074" w:author=" " w:date="2012-04-20T09:09:00Z"/>
        </w:rPr>
      </w:pPr>
      <w:r>
        <w:t xml:space="preserve">If you are new to SmartClient, you may want to read the conceptual topics in the </w:t>
      </w:r>
      <w:r w:rsidRPr="0022299E">
        <w:rPr>
          <w:i/>
        </w:rPr>
        <w:t>SmartClient Referenc</w:t>
      </w:r>
      <w:r>
        <w:rPr>
          <w:i/>
        </w:rPr>
        <w:t>e</w:t>
      </w:r>
      <w:r>
        <w:t xml:space="preserve"> for more detail after completing this Quick </w:t>
      </w:r>
      <w:r>
        <w:lastRenderedPageBreak/>
        <w:t>Start guide. These topics are indicated by the blue cube icon (</w:t>
      </w:r>
      <w:r w:rsidR="00061565">
        <w:rPr>
          <w:noProof/>
          <w:position w:val="-4"/>
        </w:rPr>
        <w:drawing>
          <wp:inline distT="0" distB="0" distL="0" distR="0" wp14:anchorId="7C028DE1" wp14:editId="00901944">
            <wp:extent cx="160655" cy="160655"/>
            <wp:effectExtent l="0" t="0" r="0" b="0"/>
            <wp:docPr id="11" name="Picture 11" descr="cub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be_blu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t>) in the reference tree.</w:t>
      </w:r>
    </w:p>
    <w:p w14:paraId="6E84419E" w14:textId="77777777" w:rsidR="008E3191" w:rsidRDefault="003D0974">
      <w:pPr>
        <w:pStyle w:val="Heading2"/>
        <w:rPr>
          <w:ins w:id="2075" w:author=" " w:date="2012-04-20T09:08:00Z"/>
        </w:rPr>
        <w:pPrChange w:id="2076" w:author=" " w:date="2012-04-20T09:09:00Z">
          <w:pPr>
            <w:pStyle w:val="SmartClientTableHeader"/>
          </w:pPr>
        </w:pPrChange>
      </w:pPr>
      <w:bookmarkStart w:id="2077" w:name="_Toc114241868"/>
      <w:ins w:id="2078" w:author=" " w:date="2012-04-20T09:09:00Z">
        <w:r>
          <w:t>Community Wiki</w:t>
        </w:r>
        <w:bookmarkEnd w:id="2077"/>
        <w:r>
          <w:t xml:space="preserve"> </w:t>
        </w:r>
      </w:ins>
    </w:p>
    <w:p w14:paraId="62D63FCF" w14:textId="77777777" w:rsidR="003D0974" w:rsidRPr="004918FB" w:rsidRDefault="003D0974" w:rsidP="003D0974">
      <w:pPr>
        <w:rPr>
          <w:ins w:id="2079" w:author=" " w:date="2012-04-20T09:09:00Z"/>
        </w:rPr>
      </w:pPr>
      <w:ins w:id="2080" w:author=" " w:date="2012-04-20T09:09:00Z">
        <w:r w:rsidRPr="004918FB">
          <w:t>The wiki is a place where community members and Isomorphic engineers can work together to add new documentation and new samples - especially samples and documentation involving third-party products, where it would not be possible to create a standalone running sample in the SDK.</w:t>
        </w:r>
      </w:ins>
    </w:p>
    <w:p w14:paraId="505ADA50" w14:textId="77777777" w:rsidR="003D0974" w:rsidRPr="004918FB" w:rsidRDefault="003D0974" w:rsidP="003D0974">
      <w:pPr>
        <w:rPr>
          <w:ins w:id="2081" w:author=" " w:date="2012-04-20T09:09:00Z"/>
        </w:rPr>
      </w:pPr>
    </w:p>
    <w:p w14:paraId="48762167" w14:textId="77777777" w:rsidR="003D0974" w:rsidRPr="004918FB" w:rsidRDefault="003D0974" w:rsidP="003D0974">
      <w:pPr>
        <w:rPr>
          <w:ins w:id="2082" w:author=" " w:date="2012-04-20T09:09:00Z"/>
        </w:rPr>
      </w:pPr>
      <w:ins w:id="2083" w:author=" " w:date="2012-04-20T09:09:00Z">
        <w:r w:rsidRPr="004918FB">
          <w:t>This is the right place to look for articles on how to integrate with a specific authentication system, application server, reporting engine, widget kit, cloud provider or similar major third-party product.</w:t>
        </w:r>
      </w:ins>
    </w:p>
    <w:p w14:paraId="76EC4D4C" w14:textId="77777777" w:rsidR="003D0974" w:rsidRPr="004918FB" w:rsidRDefault="003D0974" w:rsidP="003D0974">
      <w:pPr>
        <w:rPr>
          <w:ins w:id="2084" w:author=" " w:date="2012-04-20T09:09:00Z"/>
        </w:rPr>
      </w:pPr>
    </w:p>
    <w:p w14:paraId="625E577D" w14:textId="77777777" w:rsidR="003D0974" w:rsidRPr="004918FB" w:rsidRDefault="003D0974" w:rsidP="003D0974">
      <w:pPr>
        <w:rPr>
          <w:ins w:id="2085" w:author=" " w:date="2012-04-20T09:09:00Z"/>
        </w:rPr>
      </w:pPr>
      <w:ins w:id="2086" w:author=" " w:date="2012-04-20T09:09:00Z">
        <w:r w:rsidRPr="004918FB">
          <w:t>Isomorphic also publishes example code on the wiki before it becomes an official product sample, or is incorporated as a new product feature.</w:t>
        </w:r>
      </w:ins>
    </w:p>
    <w:p w14:paraId="584F526A" w14:textId="77777777" w:rsidR="003D0974" w:rsidRPr="004918FB" w:rsidRDefault="003D0974" w:rsidP="003D0974">
      <w:pPr>
        <w:rPr>
          <w:ins w:id="2087" w:author=" " w:date="2012-04-20T09:09:00Z"/>
        </w:rPr>
      </w:pPr>
    </w:p>
    <w:p w14:paraId="76199DF2" w14:textId="60DFFB5B" w:rsidR="00F65072" w:rsidRDefault="003D0974" w:rsidP="003D0974">
      <w:pPr>
        <w:pStyle w:val="SmartClientBodyTextSpaceBefore"/>
      </w:pPr>
      <w:ins w:id="2088" w:author=" " w:date="2012-04-20T09:09:00Z">
        <w:r w:rsidRPr="004918FB">
          <w:t>     </w:t>
        </w:r>
      </w:ins>
      <w:ins w:id="2089" w:author="Jennifer Yeo" w:date="2021-12-02T12:17:00Z">
        <w:r w:rsidR="006F6BA4">
          <w:fldChar w:fldCharType="begin"/>
        </w:r>
        <w:r w:rsidR="006F6BA4">
          <w:instrText xml:space="preserve"> HYPERLINK "https://isomorphic.atlassian.net/wiki/spaces/Main/overview" </w:instrText>
        </w:r>
        <w:r w:rsidR="006F6BA4">
          <w:fldChar w:fldCharType="separate"/>
        </w:r>
        <w:r w:rsidR="006F6BA4" w:rsidRPr="006F6BA4">
          <w:rPr>
            <w:rStyle w:val="Hyperlink"/>
          </w:rPr>
          <w:t>https://isomorphic.atlassian.net/wiki/spaces/Main/overview</w:t>
        </w:r>
        <w:r w:rsidR="006F6BA4">
          <w:fldChar w:fldCharType="end"/>
        </w:r>
      </w:ins>
      <w:ins w:id="2090" w:author=" " w:date="2012-04-20T09:09:00Z">
        <w:del w:id="2091" w:author="Jennifer Yeo" w:date="2021-12-02T12:17:00Z">
          <w:r w:rsidR="0084230E" w:rsidRPr="004918FB" w:rsidDel="006F6BA4">
            <w:fldChar w:fldCharType="begin"/>
          </w:r>
          <w:r w:rsidRPr="004918FB" w:rsidDel="006F6BA4">
            <w:delInstrText xml:space="preserve"> HYPERLINK "http://wiki.smartclient.com/" \t "_blank" </w:delInstrText>
          </w:r>
          <w:r w:rsidR="0084230E" w:rsidRPr="004918FB" w:rsidDel="006F6BA4">
            <w:fldChar w:fldCharType="separate"/>
          </w:r>
          <w:r w:rsidRPr="004918FB" w:rsidDel="006F6BA4">
            <w:rPr>
              <w:rStyle w:val="Hyperlink"/>
            </w:rPr>
            <w:delText>http://wiki.smartclient.com/</w:delText>
          </w:r>
          <w:r w:rsidR="0084230E" w:rsidRPr="004918FB" w:rsidDel="006F6BA4">
            <w:fldChar w:fldCharType="end"/>
          </w:r>
        </w:del>
      </w:ins>
    </w:p>
    <w:p w14:paraId="4FCD4D44" w14:textId="77777777" w:rsidR="00454F52" w:rsidRDefault="00F65072">
      <w:pPr>
        <w:pStyle w:val="SmartClientH1Numbered"/>
      </w:pPr>
      <w:bookmarkStart w:id="2092" w:name="Chapter_4_Coding"/>
      <w:bookmarkStart w:id="2093" w:name="_Ref98142712"/>
      <w:bookmarkStart w:id="2094" w:name="_Ref98142768"/>
      <w:bookmarkStart w:id="2095" w:name="_Toc114241869"/>
      <w:bookmarkEnd w:id="2092"/>
      <w:r>
        <w:lastRenderedPageBreak/>
        <w:t>Coding</w:t>
      </w:r>
      <w:bookmarkEnd w:id="2093"/>
      <w:bookmarkEnd w:id="2094"/>
      <w:bookmarkEnd w:id="2095"/>
    </w:p>
    <w:p w14:paraId="121A0964" w14:textId="205FCE41" w:rsidR="00F65072" w:rsidRDefault="00F65072" w:rsidP="00A63F24">
      <w:pPr>
        <w:pStyle w:val="SmartClientH2"/>
      </w:pPr>
      <w:bookmarkStart w:id="2096" w:name="_Toc114241870"/>
      <w:r>
        <w:t>Languages</w:t>
      </w:r>
      <w:bookmarkEnd w:id="2096"/>
    </w:p>
    <w:p w14:paraId="0BE6F316" w14:textId="77777777" w:rsidR="00F65072" w:rsidRDefault="00F65072" w:rsidP="002720AB">
      <w:pPr>
        <w:pStyle w:val="SmartClientBodyText-KeepWithNext"/>
      </w:pPr>
      <w:r>
        <w:t xml:space="preserve">SmartClient applications may be coded in: </w:t>
      </w:r>
    </w:p>
    <w:p w14:paraId="3608377C" w14:textId="77777777" w:rsidR="00F65072" w:rsidRDefault="00F65072" w:rsidP="00EC2099">
      <w:pPr>
        <w:pStyle w:val="SmartClientBullet"/>
      </w:pPr>
      <w:r>
        <w:t>XML</w:t>
      </w:r>
      <w:r w:rsidR="00EC2099">
        <w:t>—</w:t>
      </w:r>
      <w:r>
        <w:t>for declarative user interface and/or datasource definitions – development in this format requires the SmartClient Server.</w:t>
      </w:r>
    </w:p>
    <w:p w14:paraId="74455521" w14:textId="77777777" w:rsidR="00F65072" w:rsidRDefault="00F65072" w:rsidP="00EC2099">
      <w:pPr>
        <w:pStyle w:val="SmartClientBullet"/>
      </w:pPr>
      <w:r>
        <w:t>JavaScript (JS)</w:t>
      </w:r>
      <w:r w:rsidR="00EC2099" w:rsidRPr="00EC2099">
        <w:t xml:space="preserve"> </w:t>
      </w:r>
      <w:r w:rsidR="00EC2099">
        <w:t>—</w:t>
      </w:r>
      <w:r>
        <w:t>for client-side user interface logic, custom components, and procedural user interface definitions</w:t>
      </w:r>
    </w:p>
    <w:p w14:paraId="22DFBEF6" w14:textId="77777777" w:rsidR="00F65072" w:rsidRPr="00FE7748" w:rsidRDefault="00F65072" w:rsidP="00EC2099">
      <w:pPr>
        <w:pStyle w:val="SmartClientBullet"/>
      </w:pPr>
      <w:r>
        <w:t>Java</w:t>
      </w:r>
      <w:r w:rsidR="00EC2099">
        <w:t>—</w:t>
      </w:r>
      <w:r>
        <w:t>for data integration when using the SmartClient Java Server</w:t>
      </w:r>
    </w:p>
    <w:p w14:paraId="7CADB376" w14:textId="77777777" w:rsidR="00F65072" w:rsidRDefault="00F65072" w:rsidP="005A549E">
      <w:pPr>
        <w:pStyle w:val="SmartClientBodyText"/>
      </w:pPr>
      <w:r>
        <w:t>SmartClient provides multiple layers of structure and services on top of the JavaScript language, including a real class system, advanced data types, object utilities, and other language extensions. The structure of SmartClient JS code is therefore more similar to Java than it is to the free-form JavaScript typically found in web pages.</w:t>
      </w:r>
    </w:p>
    <w:p w14:paraId="2ECABCBD" w14:textId="77777777" w:rsidR="00F65072" w:rsidRDefault="00F65072" w:rsidP="002720AB">
      <w:pPr>
        <w:pStyle w:val="SmartClientBodyText-KeepWithNext"/>
      </w:pPr>
      <w:r>
        <w:t>To define user interface components, you may use either SmartClient XML or SmartClient JS. Both formats have their merits:</w:t>
      </w:r>
    </w:p>
    <w:p w14:paraId="32B776B4" w14:textId="77777777" w:rsidR="00F65072" w:rsidRPr="00A63F24" w:rsidRDefault="00F65072" w:rsidP="00A63F24">
      <w:pPr>
        <w:pStyle w:val="SmartClientBodyText"/>
        <w:rPr>
          <w:b/>
        </w:rPr>
      </w:pPr>
      <w:r w:rsidRPr="00A63F24">
        <w:rPr>
          <w:b/>
        </w:rPr>
        <w:t>SmartClient XML</w:t>
      </w:r>
    </w:p>
    <w:p w14:paraId="43519B47" w14:textId="77777777" w:rsidR="00F65072" w:rsidRDefault="00F65072" w:rsidP="00A63F24">
      <w:pPr>
        <w:pStyle w:val="SmartClientBullet"/>
      </w:pPr>
      <w:r>
        <w:t>more tools available for code validation</w:t>
      </w:r>
    </w:p>
    <w:p w14:paraId="2CBEBC00" w14:textId="77777777" w:rsidR="00F65072" w:rsidRPr="00E53E1F" w:rsidRDefault="00F65072" w:rsidP="00A63F24">
      <w:pPr>
        <w:pStyle w:val="SmartClientBullet"/>
      </w:pPr>
      <w:r w:rsidRPr="00E53E1F">
        <w:t>more familiar to HTML programmers</w:t>
      </w:r>
    </w:p>
    <w:p w14:paraId="2C3F113C" w14:textId="77777777" w:rsidR="00F65072" w:rsidRPr="00A63F24" w:rsidRDefault="00F65072" w:rsidP="00F65072">
      <w:pPr>
        <w:pStyle w:val="SmartClientBullet"/>
      </w:pPr>
      <w:r>
        <w:t>forces better separation of declarative UI configuration, and procedural UI logic</w:t>
      </w:r>
    </w:p>
    <w:p w14:paraId="0A84FE58" w14:textId="77777777" w:rsidR="00F65072" w:rsidRPr="00A63F24" w:rsidRDefault="00F65072" w:rsidP="00A63F24">
      <w:pPr>
        <w:pStyle w:val="SmartClientBodyText"/>
        <w:rPr>
          <w:b/>
        </w:rPr>
      </w:pPr>
      <w:r w:rsidRPr="00A63F24">
        <w:rPr>
          <w:b/>
        </w:rPr>
        <w:t>SmartClient JS</w:t>
      </w:r>
    </w:p>
    <w:p w14:paraId="2B1E3DC0" w14:textId="77777777" w:rsidR="00F65072" w:rsidRDefault="00F65072" w:rsidP="00A63F24">
      <w:pPr>
        <w:pStyle w:val="SmartClientBullet"/>
      </w:pPr>
      <w:r>
        <w:t>more efficient</w:t>
      </w:r>
    </w:p>
    <w:p w14:paraId="4233C90A" w14:textId="77777777" w:rsidR="00F65072" w:rsidRDefault="00F65072" w:rsidP="00A63F24">
      <w:pPr>
        <w:pStyle w:val="SmartClientBullet"/>
      </w:pPr>
      <w:r>
        <w:t>easier to read when declarative and procedural</w:t>
      </w:r>
      <w:r w:rsidRPr="00E53E1F">
        <w:t xml:space="preserve"> code </w:t>
      </w:r>
      <w:r>
        <w:t>must be combined</w:t>
      </w:r>
    </w:p>
    <w:p w14:paraId="57B459C0" w14:textId="77777777" w:rsidR="00F65072" w:rsidRDefault="00F65072" w:rsidP="00A63F24">
      <w:pPr>
        <w:pStyle w:val="SmartClientBullet"/>
      </w:pPr>
      <w:r>
        <w:t>works in stand-alone examples (no server)</w:t>
      </w:r>
    </w:p>
    <w:p w14:paraId="3CE401C7" w14:textId="77777777" w:rsidR="00F65072" w:rsidRDefault="00F65072" w:rsidP="00A63F24">
      <w:pPr>
        <w:pStyle w:val="SmartClientBullet"/>
      </w:pPr>
      <w:r>
        <w:t>allows programmatic (runtime) component instantiation</w:t>
      </w:r>
    </w:p>
    <w:p w14:paraId="1224FFC5" w14:textId="77777777" w:rsidR="00F65072" w:rsidRDefault="00F65072" w:rsidP="00AB0C2C">
      <w:pPr>
        <w:pStyle w:val="SmartClientBodyText"/>
      </w:pPr>
      <w:r>
        <w:t>Each format also has its quirks: In JS, missing or dangling commas are a common cause of parsing errors. In XML, quoting and escaping rules can make code difficult to read and write.</w:t>
      </w:r>
    </w:p>
    <w:p w14:paraId="3074DF31" w14:textId="194FAE36" w:rsidR="00454F52" w:rsidRDefault="00061565">
      <w:pPr>
        <w:pStyle w:val="SmartClientNote"/>
      </w:pPr>
      <w:r>
        <w:rPr>
          <w:noProof/>
        </w:rPr>
        <w:lastRenderedPageBreak/>
        <w:drawing>
          <wp:anchor distT="0" distB="0" distL="114300" distR="114300" simplePos="0" relativeHeight="33" behindDoc="0" locked="0" layoutInCell="1" allowOverlap="1" wp14:anchorId="0909F3DE" wp14:editId="046106D4">
            <wp:simplePos x="0" y="0"/>
            <wp:positionH relativeFrom="margin">
              <wp:align>left</wp:align>
            </wp:positionH>
            <wp:positionV relativeFrom="line">
              <wp:align>top</wp:align>
            </wp:positionV>
            <wp:extent cx="273050" cy="273050"/>
            <wp:effectExtent l="0" t="0" r="6350" b="6350"/>
            <wp:wrapNone/>
            <wp:docPr id="982" name="Picture 95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inform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pic:spPr>
                </pic:pic>
              </a:graphicData>
            </a:graphic>
            <wp14:sizeRelH relativeFrom="page">
              <wp14:pctWidth>0</wp14:pctWidth>
            </wp14:sizeRelH>
            <wp14:sizeRelV relativeFrom="page">
              <wp14:pctHeight>0</wp14:pctHeight>
            </wp14:sizeRelV>
          </wp:anchor>
        </w:drawing>
      </w:r>
      <w:r w:rsidR="00F65072" w:rsidRPr="006F5F19">
        <w:rPr>
          <w:b/>
        </w:rPr>
        <w:t xml:space="preserve">Isomorphic </w:t>
      </w:r>
      <w:r w:rsidR="00F65072">
        <w:rPr>
          <w:b/>
        </w:rPr>
        <w:t xml:space="preserve">currently </w:t>
      </w:r>
      <w:r w:rsidR="00F65072" w:rsidRPr="006F5F19">
        <w:rPr>
          <w:b/>
        </w:rPr>
        <w:t xml:space="preserve">recommends using </w:t>
      </w:r>
      <w:r w:rsidR="00F65072">
        <w:rPr>
          <w:b/>
        </w:rPr>
        <w:t>JavaScript (</w:t>
      </w:r>
      <w:r w:rsidR="00F65072" w:rsidRPr="006F5F19">
        <w:rPr>
          <w:b/>
        </w:rPr>
        <w:t>JS</w:t>
      </w:r>
      <w:r w:rsidR="00F65072">
        <w:rPr>
          <w:b/>
        </w:rPr>
        <w:t>)</w:t>
      </w:r>
      <w:r w:rsidR="00F65072" w:rsidRPr="006F5F19">
        <w:rPr>
          <w:b/>
        </w:rPr>
        <w:t xml:space="preserve"> to define your </w:t>
      </w:r>
      <w:r w:rsidR="00F65072">
        <w:rPr>
          <w:b/>
        </w:rPr>
        <w:t xml:space="preserve">SmartClient </w:t>
      </w:r>
      <w:r w:rsidR="00F65072" w:rsidRPr="006F5F19">
        <w:rPr>
          <w:b/>
        </w:rPr>
        <w:t>user interface components</w:t>
      </w:r>
      <w:r w:rsidR="00F65072">
        <w:t>, for maximum flexibility as your applications evolve. However, the SmartClient SDK provides examples in both JS and XML. You can decide which is appropriate for your style and your specific needs.</w:t>
      </w:r>
    </w:p>
    <w:p w14:paraId="0EA31E3D" w14:textId="77777777" w:rsidR="00F65072" w:rsidRDefault="00F65072" w:rsidP="002720AB">
      <w:pPr>
        <w:pStyle w:val="SmartClientBodyText-KeepWithNext"/>
      </w:pPr>
      <w:r>
        <w:t>If you are new to JavaScript, you will need to be aware that:</w:t>
      </w:r>
    </w:p>
    <w:p w14:paraId="22CBCFEC" w14:textId="77777777" w:rsidR="00F65072" w:rsidRDefault="00F65072" w:rsidP="00A63F24">
      <w:pPr>
        <w:pStyle w:val="SmartClientBullet"/>
      </w:pPr>
      <w:r>
        <w:t>JavaScript identifiers are case-sensitive</w:t>
      </w:r>
      <w:r w:rsidR="00A610BF">
        <w:t>. For example</w:t>
      </w:r>
      <w:r>
        <w:t xml:space="preserve">, </w:t>
      </w:r>
      <w:r>
        <w:rPr>
          <w:rFonts w:ascii="Courier New" w:hAnsi="Courier New" w:cs="Courier New"/>
        </w:rPr>
        <w:t>Button</w:t>
      </w:r>
      <w:r>
        <w:t xml:space="preserve"> and </w:t>
      </w:r>
      <w:r w:rsidRPr="007E7B6D">
        <w:rPr>
          <w:rFonts w:ascii="Courier New" w:hAnsi="Courier New" w:cs="Courier New"/>
        </w:rPr>
        <w:t>button</w:t>
      </w:r>
      <w:r>
        <w:t xml:space="preserve"> refer to different entities. SmartClient component class names (like </w:t>
      </w:r>
      <w:r>
        <w:rPr>
          <w:rFonts w:ascii="Courier New" w:hAnsi="Courier New" w:cs="Courier New"/>
        </w:rPr>
        <w:t>Button)</w:t>
      </w:r>
      <w:r>
        <w:rPr>
          <w:rFonts w:cs="Courier New"/>
        </w:rPr>
        <w:t xml:space="preserve"> are capitalized by convention.</w:t>
      </w:r>
    </w:p>
    <w:p w14:paraId="7FF44854" w14:textId="77777777" w:rsidR="00F65072" w:rsidRPr="00A63F24" w:rsidRDefault="00F65072" w:rsidP="00F65072">
      <w:pPr>
        <w:pStyle w:val="SmartClientBullet"/>
      </w:pPr>
      <w:r>
        <w:t xml:space="preserve">JavaScript values are not strongly typed, but they </w:t>
      </w:r>
      <w:r w:rsidRPr="00A63F24">
        <w:rPr>
          <w:i/>
        </w:rPr>
        <w:t>are</w:t>
      </w:r>
      <w:r>
        <w:t xml:space="preserve"> typed. </w:t>
      </w:r>
      <w:r w:rsidR="00ED5553">
        <w:t>For example,</w:t>
      </w:r>
      <w:r>
        <w:t xml:space="preserve"> </w:t>
      </w:r>
      <w:r w:rsidRPr="00AA7406">
        <w:rPr>
          <w:rStyle w:val="SmartClientCodeFont"/>
        </w:rPr>
        <w:t>myVar=200</w:t>
      </w:r>
      <w:r>
        <w:t xml:space="preserve"> sets </w:t>
      </w:r>
      <w:r w:rsidRPr="00AA7406">
        <w:rPr>
          <w:rStyle w:val="SmartClientCodeFont"/>
        </w:rPr>
        <w:t>myVar</w:t>
      </w:r>
      <w:r>
        <w:t xml:space="preserve"> to the number 200, while </w:t>
      </w:r>
      <w:r w:rsidRPr="00AA7406">
        <w:rPr>
          <w:rStyle w:val="SmartClientCodeFont"/>
        </w:rPr>
        <w:t>myVar=</w:t>
      </w:r>
      <w:r w:rsidR="00FE2616" w:rsidRPr="00FE2616">
        <w:rPr>
          <w:rStyle w:val="SmartClientCodeFont"/>
          <w:color w:val="2A00FF"/>
        </w:rPr>
        <w:t>"200"</w:t>
      </w:r>
      <w:r w:rsidRPr="006F5F19">
        <w:t xml:space="preserve"> sets </w:t>
      </w:r>
      <w:r w:rsidRPr="00AA7406">
        <w:rPr>
          <w:rStyle w:val="SmartClientCodeFont"/>
        </w:rPr>
        <w:t>myVar</w:t>
      </w:r>
      <w:r>
        <w:t xml:space="preserve"> to a string.</w:t>
      </w:r>
    </w:p>
    <w:p w14:paraId="5987B62D" w14:textId="77777777" w:rsidR="00F65072" w:rsidRPr="00FE7748" w:rsidRDefault="00F65072" w:rsidP="00A63F24">
      <w:pPr>
        <w:pStyle w:val="SmartClientH2"/>
      </w:pPr>
      <w:bookmarkStart w:id="2097" w:name="Headers"/>
      <w:bookmarkStart w:id="2098" w:name="_Toc114241871"/>
      <w:bookmarkEnd w:id="2097"/>
      <w:r>
        <w:t>Headers</w:t>
      </w:r>
      <w:bookmarkEnd w:id="2098"/>
    </w:p>
    <w:p w14:paraId="4664B955" w14:textId="77777777" w:rsidR="00F65072" w:rsidRDefault="00F65072" w:rsidP="00AB0C2C">
      <w:pPr>
        <w:pStyle w:val="SmartClientBodyText"/>
      </w:pPr>
      <w:r>
        <w:t xml:space="preserve">Every SmartClient application is launched from a web page, which is usually called the </w:t>
      </w:r>
      <w:r>
        <w:rPr>
          <w:i/>
        </w:rPr>
        <w:t>bootstrap</w:t>
      </w:r>
      <w:r w:rsidRPr="00B51AB7">
        <w:t xml:space="preserve"> page</w:t>
      </w:r>
      <w:r>
        <w:t>. In the header of this page, you must load the SmartClient client-side engine, specify a user interface “skin</w:t>
      </w:r>
      <w:r w:rsidR="00467BA9">
        <w:t>,</w:t>
      </w:r>
      <w:r>
        <w:t>” and configure the paths to various SmartClient resources.</w:t>
      </w:r>
    </w:p>
    <w:p w14:paraId="2126DBAE" w14:textId="77777777" w:rsidR="00F65072" w:rsidRDefault="00F65072" w:rsidP="00A63F24">
      <w:pPr>
        <w:pStyle w:val="SmartClientBodyText"/>
      </w:pPr>
      <w:r>
        <w:t xml:space="preserve">The exact format of this header depends on the technology you use to serve your bootstrap page. The minimal headers for loading a SmartClient-enabled </w:t>
      </w:r>
      <w:r w:rsidR="00FE2616" w:rsidRPr="00FE2616">
        <w:rPr>
          <w:rStyle w:val="SmartClientCodeFont"/>
        </w:rPr>
        <w:t>.jsp</w:t>
      </w:r>
      <w:r>
        <w:t xml:space="preserve"> or </w:t>
      </w:r>
      <w:r w:rsidR="00FE2616" w:rsidRPr="00FE2616">
        <w:rPr>
          <w:rStyle w:val="SmartClientCodeFont"/>
        </w:rPr>
        <w:t>.html</w:t>
      </w:r>
      <w:r>
        <w:t xml:space="preserve"> page are as follows.</w:t>
      </w:r>
    </w:p>
    <w:p w14:paraId="6AC667F8" w14:textId="77777777" w:rsidR="00F65072" w:rsidRPr="00A63F24" w:rsidRDefault="00F65072" w:rsidP="00A63F24">
      <w:pPr>
        <w:pStyle w:val="SmartClientBodyText"/>
        <w:rPr>
          <w:b/>
        </w:rPr>
      </w:pPr>
      <w:r w:rsidRPr="00A63F24">
        <w:rPr>
          <w:b/>
        </w:rPr>
        <w:t>Java server (.jsp)</w:t>
      </w:r>
    </w:p>
    <w:p w14:paraId="588F730D" w14:textId="728BDF8A" w:rsidR="00645AB3" w:rsidRDefault="005354AF">
      <w:pPr>
        <w:pStyle w:val="SmartClientBlockCode"/>
        <w:ind w:left="432"/>
      </w:pPr>
      <w:r>
        <w:rPr>
          <w:color w:val="BF5F3F"/>
          <w:sz w:val="20"/>
          <w:szCs w:val="20"/>
        </w:rPr>
        <w:t>&lt;%@</w:t>
      </w:r>
      <w:r>
        <w:rPr>
          <w:sz w:val="20"/>
          <w:szCs w:val="20"/>
        </w:rPr>
        <w:t xml:space="preserve"> </w:t>
      </w:r>
      <w:r>
        <w:rPr>
          <w:color w:val="3F7F7F"/>
          <w:sz w:val="20"/>
          <w:szCs w:val="20"/>
        </w:rPr>
        <w:t>taglib</w:t>
      </w:r>
      <w:r>
        <w:rPr>
          <w:sz w:val="20"/>
          <w:szCs w:val="20"/>
        </w:rPr>
        <w:t xml:space="preserve"> </w:t>
      </w:r>
      <w:r>
        <w:rPr>
          <w:color w:val="7F007F"/>
          <w:sz w:val="20"/>
          <w:szCs w:val="20"/>
        </w:rPr>
        <w:t>uri</w:t>
      </w:r>
      <w:r>
        <w:rPr>
          <w:sz w:val="20"/>
          <w:szCs w:val="20"/>
        </w:rPr>
        <w:t>=</w:t>
      </w:r>
      <w:r>
        <w:rPr>
          <w:i/>
          <w:iCs/>
          <w:color w:val="2A00FF"/>
          <w:sz w:val="20"/>
          <w:szCs w:val="20"/>
        </w:rPr>
        <w:t>"isomorphic"</w:t>
      </w:r>
      <w:r>
        <w:rPr>
          <w:sz w:val="20"/>
          <w:szCs w:val="20"/>
        </w:rPr>
        <w:t xml:space="preserve"> </w:t>
      </w:r>
      <w:r>
        <w:rPr>
          <w:color w:val="7F007F"/>
          <w:sz w:val="20"/>
          <w:szCs w:val="20"/>
        </w:rPr>
        <w:t>prefix</w:t>
      </w:r>
      <w:r>
        <w:rPr>
          <w:sz w:val="20"/>
          <w:szCs w:val="20"/>
        </w:rPr>
        <w:t>=</w:t>
      </w:r>
      <w:r>
        <w:rPr>
          <w:i/>
          <w:iCs/>
          <w:color w:val="2A00FF"/>
          <w:sz w:val="20"/>
          <w:szCs w:val="20"/>
        </w:rPr>
        <w:t>"isomorphic"</w:t>
      </w:r>
      <w:r>
        <w:rPr>
          <w:sz w:val="20"/>
          <w:szCs w:val="20"/>
        </w:rPr>
        <w:t xml:space="preserve"> </w:t>
      </w:r>
      <w:r>
        <w:rPr>
          <w:color w:val="BF5F3F"/>
          <w:sz w:val="20"/>
          <w:szCs w:val="20"/>
        </w:rPr>
        <w:t>%&gt;</w:t>
      </w:r>
      <w:r>
        <w:rPr>
          <w:color w:val="BF5F3F"/>
          <w:sz w:val="20"/>
          <w:szCs w:val="20"/>
        </w:rPr>
        <w:br/>
      </w:r>
      <w:r>
        <w:rPr>
          <w:color w:val="008080"/>
          <w:sz w:val="20"/>
          <w:szCs w:val="20"/>
        </w:rPr>
        <w:t>&lt;</w:t>
      </w:r>
      <w:r>
        <w:rPr>
          <w:color w:val="3F7F7F"/>
          <w:sz w:val="20"/>
          <w:szCs w:val="20"/>
        </w:rPr>
        <w:t>HTML</w:t>
      </w:r>
      <w:r>
        <w:rPr>
          <w:color w:val="008080"/>
          <w:sz w:val="20"/>
          <w:szCs w:val="20"/>
        </w:rPr>
        <w:t>&gt;&lt;</w:t>
      </w:r>
      <w:r>
        <w:rPr>
          <w:color w:val="3F7F7F"/>
          <w:sz w:val="20"/>
          <w:szCs w:val="20"/>
        </w:rPr>
        <w:t>HEAD</w:t>
      </w:r>
      <w:r>
        <w:rPr>
          <w:color w:val="008080"/>
          <w:sz w:val="20"/>
          <w:szCs w:val="20"/>
        </w:rPr>
        <w:t>&gt;</w:t>
      </w:r>
      <w:r>
        <w:rPr>
          <w:color w:val="008080"/>
          <w:sz w:val="20"/>
          <w:szCs w:val="20"/>
        </w:rPr>
        <w:br/>
        <w:t xml:space="preserve">  &lt;</w:t>
      </w:r>
      <w:r>
        <w:rPr>
          <w:color w:val="3F7F7F"/>
          <w:sz w:val="20"/>
          <w:szCs w:val="20"/>
          <w:u w:val="single"/>
        </w:rPr>
        <w:t>isomorphic:loadISC</w:t>
      </w:r>
      <w:r>
        <w:rPr>
          <w:sz w:val="20"/>
          <w:szCs w:val="20"/>
        </w:rPr>
        <w:t xml:space="preserve"> </w:t>
      </w:r>
      <w:r>
        <w:rPr>
          <w:color w:val="7F007F"/>
          <w:sz w:val="20"/>
          <w:szCs w:val="20"/>
        </w:rPr>
        <w:t>skin</w:t>
      </w:r>
      <w:r>
        <w:rPr>
          <w:sz w:val="20"/>
          <w:szCs w:val="20"/>
        </w:rPr>
        <w:t>=</w:t>
      </w:r>
      <w:r>
        <w:rPr>
          <w:i/>
          <w:iCs/>
          <w:color w:val="2A00FF"/>
          <w:sz w:val="20"/>
          <w:szCs w:val="20"/>
        </w:rPr>
        <w:t>"</w:t>
      </w:r>
      <w:del w:id="2099" w:author="Jennifer Yeo" w:date="2021-05-13T15:40:00Z">
        <w:r w:rsidDel="00752A14">
          <w:rPr>
            <w:i/>
            <w:iCs/>
            <w:color w:val="2A00FF"/>
            <w:sz w:val="20"/>
            <w:szCs w:val="20"/>
          </w:rPr>
          <w:delText>SmartClient</w:delText>
        </w:r>
      </w:del>
      <w:ins w:id="2100" w:author="Jennifer Yeo" w:date="2021-05-13T15:40:00Z">
        <w:r w:rsidR="00752A14">
          <w:rPr>
            <w:i/>
            <w:iCs/>
            <w:color w:val="2A00FF"/>
            <w:sz w:val="20"/>
            <w:szCs w:val="20"/>
          </w:rPr>
          <w:t>Tahoe</w:t>
        </w:r>
      </w:ins>
      <w:r>
        <w:rPr>
          <w:i/>
          <w:iCs/>
          <w:color w:val="2A00FF"/>
          <w:sz w:val="20"/>
          <w:szCs w:val="20"/>
        </w:rPr>
        <w:t>"</w:t>
      </w:r>
      <w:r>
        <w:rPr>
          <w:color w:val="008080"/>
          <w:sz w:val="20"/>
          <w:szCs w:val="20"/>
        </w:rPr>
        <w:t>/&gt;</w:t>
      </w:r>
      <w:r>
        <w:rPr>
          <w:color w:val="008080"/>
          <w:sz w:val="20"/>
          <w:szCs w:val="20"/>
        </w:rPr>
        <w:br/>
        <w:t>&lt;/</w:t>
      </w:r>
      <w:r>
        <w:rPr>
          <w:color w:val="3F7F7F"/>
          <w:sz w:val="20"/>
          <w:szCs w:val="20"/>
        </w:rPr>
        <w:t>HEAD</w:t>
      </w:r>
      <w:r>
        <w:rPr>
          <w:color w:val="008080"/>
          <w:sz w:val="20"/>
          <w:szCs w:val="20"/>
        </w:rPr>
        <w:t>&gt;&lt;</w:t>
      </w:r>
      <w:r>
        <w:rPr>
          <w:color w:val="3F7F7F"/>
          <w:sz w:val="20"/>
          <w:szCs w:val="20"/>
        </w:rPr>
        <w:t>BODY</w:t>
      </w:r>
      <w:r>
        <w:rPr>
          <w:color w:val="008080"/>
          <w:sz w:val="20"/>
          <w:szCs w:val="20"/>
        </w:rPr>
        <w:t>&gt;</w:t>
      </w:r>
      <w:r>
        <w:t xml:space="preserve"> </w:t>
      </w:r>
    </w:p>
    <w:p w14:paraId="123DB189" w14:textId="77777777" w:rsidR="00F65072" w:rsidRPr="0084287D" w:rsidRDefault="00F65072" w:rsidP="0084287D">
      <w:pPr>
        <w:pStyle w:val="SmartClientBodyText-KeepWithNext"/>
        <w:rPr>
          <w:b/>
        </w:rPr>
      </w:pPr>
      <w:r w:rsidRPr="0084287D">
        <w:rPr>
          <w:b/>
        </w:rPr>
        <w:t>Generic web server (.html)</w:t>
      </w:r>
    </w:p>
    <w:p w14:paraId="63D09941" w14:textId="77777777" w:rsidR="00645AB3" w:rsidRDefault="00FE2616">
      <w:pPr>
        <w:pStyle w:val="SmartClientBlockCode"/>
        <w:ind w:left="432"/>
        <w:rPr>
          <w:color w:val="008080"/>
        </w:rPr>
      </w:pPr>
      <w:r w:rsidRPr="00FE2616">
        <w:rPr>
          <w:color w:val="008080"/>
        </w:rPr>
        <w:t>&lt;HTML&gt;&lt;HEAD&gt;</w:t>
      </w:r>
      <w:r w:rsidRPr="00FE2616">
        <w:rPr>
          <w:color w:val="008080"/>
        </w:rPr>
        <w:br/>
        <w:t>&lt;SCRIPT&gt;</w:t>
      </w:r>
      <w:r w:rsidRPr="00FE2616">
        <w:rPr>
          <w:b/>
          <w:bCs/>
          <w:color w:val="7F0055"/>
        </w:rPr>
        <w:t>var</w:t>
      </w:r>
      <w:r w:rsidRPr="00FE2616">
        <w:t xml:space="preserve"> isomorphicDir=</w:t>
      </w:r>
      <w:r w:rsidRPr="00FE2616">
        <w:rPr>
          <w:color w:val="2A00FF"/>
        </w:rPr>
        <w:t>"../isomorphic/"</w:t>
      </w:r>
      <w:r w:rsidRPr="00FE2616">
        <w:t>;</w:t>
      </w:r>
      <w:r w:rsidRPr="00FE2616">
        <w:rPr>
          <w:color w:val="008080"/>
        </w:rPr>
        <w:t>&lt;/SCRIPT&gt;</w:t>
      </w:r>
      <w:r w:rsidRPr="00FE2616">
        <w:rPr>
          <w:color w:val="008080"/>
        </w:rPr>
        <w:br/>
        <w:t>&lt;SCRIPT</w:t>
      </w:r>
      <w:r w:rsidRPr="00FE2616">
        <w:t xml:space="preserve"> </w:t>
      </w:r>
      <w:r w:rsidRPr="00FE2616">
        <w:rPr>
          <w:color w:val="7F007F"/>
        </w:rPr>
        <w:t>SRC</w:t>
      </w:r>
      <w:r w:rsidRPr="00FE2616">
        <w:t>=</w:t>
      </w:r>
      <w:r w:rsidRPr="00FE2616">
        <w:rPr>
          <w:i/>
          <w:iCs/>
          <w:color w:val="2A00FF"/>
        </w:rPr>
        <w:t>../isomorphic/system/modules/ISC_Core.js</w:t>
      </w:r>
      <w:r w:rsidRPr="00FE2616">
        <w:rPr>
          <w:color w:val="008080"/>
        </w:rPr>
        <w:t>&gt;&lt;/SCRIPT&gt;</w:t>
      </w:r>
      <w:r w:rsidRPr="00FE2616">
        <w:rPr>
          <w:color w:val="008080"/>
        </w:rPr>
        <w:br/>
        <w:t>&lt;SCRIPT</w:t>
      </w:r>
      <w:r w:rsidRPr="00FE2616">
        <w:t xml:space="preserve"> </w:t>
      </w:r>
      <w:r w:rsidRPr="00FE2616">
        <w:rPr>
          <w:color w:val="7F007F"/>
        </w:rPr>
        <w:t>SRC</w:t>
      </w:r>
      <w:r w:rsidRPr="00FE2616">
        <w:t>=</w:t>
      </w:r>
      <w:r w:rsidRPr="00FE2616">
        <w:rPr>
          <w:i/>
          <w:iCs/>
          <w:color w:val="2A00FF"/>
        </w:rPr>
        <w:t>../isomorphic/system/modules/ISC_Foundation.js</w:t>
      </w:r>
      <w:r w:rsidRPr="00FE2616">
        <w:rPr>
          <w:color w:val="008080"/>
        </w:rPr>
        <w:t>&gt;&lt;/SCRIPT&gt;</w:t>
      </w:r>
      <w:r w:rsidRPr="00FE2616">
        <w:rPr>
          <w:color w:val="008080"/>
        </w:rPr>
        <w:br/>
        <w:t>&lt;SCRIPT</w:t>
      </w:r>
      <w:r w:rsidRPr="00FE2616">
        <w:t xml:space="preserve"> </w:t>
      </w:r>
      <w:r w:rsidRPr="00FE2616">
        <w:rPr>
          <w:color w:val="7F007F"/>
        </w:rPr>
        <w:t>SRC</w:t>
      </w:r>
      <w:r w:rsidRPr="00FE2616">
        <w:t>=</w:t>
      </w:r>
      <w:r w:rsidRPr="00FE2616">
        <w:rPr>
          <w:i/>
          <w:iCs/>
          <w:color w:val="2A00FF"/>
        </w:rPr>
        <w:t>../isomorphic/system/modules/ISC_Containers.js</w:t>
      </w:r>
      <w:r w:rsidRPr="00FE2616">
        <w:rPr>
          <w:color w:val="008080"/>
        </w:rPr>
        <w:t>&gt;&lt;/SCRIPT&gt;</w:t>
      </w:r>
      <w:r w:rsidRPr="00FE2616">
        <w:rPr>
          <w:color w:val="008080"/>
        </w:rPr>
        <w:br/>
        <w:t>&lt;SCRIPT</w:t>
      </w:r>
      <w:r w:rsidRPr="00FE2616">
        <w:t xml:space="preserve"> </w:t>
      </w:r>
      <w:r w:rsidRPr="00FE2616">
        <w:rPr>
          <w:color w:val="7F007F"/>
        </w:rPr>
        <w:t>SRC</w:t>
      </w:r>
      <w:r w:rsidRPr="00FE2616">
        <w:t>=</w:t>
      </w:r>
      <w:r w:rsidRPr="00FE2616">
        <w:rPr>
          <w:i/>
          <w:iCs/>
          <w:color w:val="2A00FF"/>
        </w:rPr>
        <w:t>../isomorphic/system/modules/ISC_Grids.js</w:t>
      </w:r>
      <w:r w:rsidRPr="00FE2616">
        <w:rPr>
          <w:color w:val="008080"/>
        </w:rPr>
        <w:t>&gt;&lt;/SCRIPT&gt;</w:t>
      </w:r>
      <w:r w:rsidRPr="00FE2616">
        <w:rPr>
          <w:color w:val="008080"/>
        </w:rPr>
        <w:br/>
        <w:t>&lt;SCRIPT</w:t>
      </w:r>
      <w:r w:rsidRPr="00FE2616">
        <w:t xml:space="preserve"> </w:t>
      </w:r>
      <w:r w:rsidRPr="00FE2616">
        <w:rPr>
          <w:color w:val="7F007F"/>
        </w:rPr>
        <w:t>SRC</w:t>
      </w:r>
      <w:r w:rsidRPr="00FE2616">
        <w:t>=</w:t>
      </w:r>
      <w:r w:rsidRPr="00FE2616">
        <w:rPr>
          <w:i/>
          <w:iCs/>
          <w:color w:val="2A00FF"/>
        </w:rPr>
        <w:t>../isomorphic/system/modules/ISC_Forms.js</w:t>
      </w:r>
      <w:r w:rsidRPr="00FE2616">
        <w:rPr>
          <w:color w:val="008080"/>
        </w:rPr>
        <w:t>&gt;&lt;/SCRIPT&gt;</w:t>
      </w:r>
      <w:r w:rsidRPr="00FE2616">
        <w:rPr>
          <w:color w:val="008080"/>
        </w:rPr>
        <w:br/>
        <w:t>&lt;SCRIPT</w:t>
      </w:r>
      <w:r w:rsidRPr="00FE2616">
        <w:t xml:space="preserve"> </w:t>
      </w:r>
      <w:r w:rsidRPr="00FE2616">
        <w:rPr>
          <w:color w:val="7F007F"/>
        </w:rPr>
        <w:t>SRC</w:t>
      </w:r>
      <w:r w:rsidRPr="00FE2616">
        <w:t>=</w:t>
      </w:r>
      <w:r w:rsidRPr="00FE2616">
        <w:rPr>
          <w:i/>
          <w:iCs/>
          <w:color w:val="2A00FF"/>
        </w:rPr>
        <w:t>../isomorphic/system/modules/ISC_DataBinding.js</w:t>
      </w:r>
      <w:r w:rsidRPr="00FE2616">
        <w:rPr>
          <w:color w:val="008080"/>
        </w:rPr>
        <w:t>&gt;&lt;/SCRIPT&gt;</w:t>
      </w:r>
      <w:r w:rsidRPr="00FE2616">
        <w:rPr>
          <w:color w:val="008080"/>
        </w:rPr>
        <w:br/>
        <w:t>&lt;SCRIPT</w:t>
      </w:r>
      <w:r w:rsidRPr="00FE2616">
        <w:t xml:space="preserve"> </w:t>
      </w:r>
      <w:r w:rsidRPr="00FE2616">
        <w:rPr>
          <w:color w:val="7F007F"/>
        </w:rPr>
        <w:t>SRC</w:t>
      </w:r>
      <w:r w:rsidRPr="00FE2616">
        <w:t>=</w:t>
      </w:r>
      <w:r w:rsidRPr="00FE2616">
        <w:rPr>
          <w:i/>
          <w:iCs/>
          <w:color w:val="2A00FF"/>
        </w:rPr>
        <w:t>../isomorphic/skins/SmartClient/load_skin.js</w:t>
      </w:r>
      <w:r w:rsidRPr="00FE2616">
        <w:rPr>
          <w:color w:val="008080"/>
        </w:rPr>
        <w:t>&gt;&lt;/SCRIPT&gt;</w:t>
      </w:r>
      <w:r w:rsidRPr="00FE2616">
        <w:rPr>
          <w:color w:val="008080"/>
        </w:rPr>
        <w:br/>
        <w:t>&lt;/HEAD&gt;&lt;BODY&gt;</w:t>
      </w:r>
    </w:p>
    <w:p w14:paraId="54942D33" w14:textId="77777777" w:rsidR="00F65072" w:rsidRDefault="00F65072" w:rsidP="0084287D">
      <w:pPr>
        <w:pStyle w:val="SmartClientBodyText"/>
      </w:pPr>
      <w:r>
        <w:t xml:space="preserve">If you use the </w:t>
      </w:r>
      <w:r w:rsidRPr="00AA7406">
        <w:rPr>
          <w:rStyle w:val="SmartClientCodeFont"/>
        </w:rPr>
        <w:t>isomorphic:loadISC</w:t>
      </w:r>
      <w:r>
        <w:t xml:space="preserve"> tag (available in .jsp pages only), SmartClient will automatically detect and set the appropriate file paths. If you use the generic header (which will work in any web page),</w:t>
      </w:r>
      <w:r w:rsidRPr="004A58EF">
        <w:t xml:space="preserve"> </w:t>
      </w:r>
      <w:r>
        <w:t xml:space="preserve">you may </w:t>
      </w:r>
      <w:r>
        <w:lastRenderedPageBreak/>
        <w:t xml:space="preserve">need to change the file paths to </w:t>
      </w:r>
      <w:r w:rsidRPr="0084287D">
        <w:t>locate</w:t>
      </w:r>
      <w:r>
        <w:t xml:space="preserve"> the </w:t>
      </w:r>
      <w:r w:rsidRPr="00AA7406">
        <w:rPr>
          <w:rStyle w:val="SmartClientCodeFont"/>
        </w:rPr>
        <w:t>isomorphic/</w:t>
      </w:r>
      <w:r>
        <w:t xml:space="preserve"> directory. This example assumes that the bootstrap page is located in a directory that is adjacent to the </w:t>
      </w:r>
      <w:r w:rsidRPr="00AA7406">
        <w:rPr>
          <w:rStyle w:val="SmartClientCodeFont"/>
        </w:rPr>
        <w:t>isomorphic/</w:t>
      </w:r>
      <w:r>
        <w:t xml:space="preserve"> directory.</w:t>
      </w:r>
    </w:p>
    <w:p w14:paraId="5396EE85" w14:textId="77777777" w:rsidR="00F65072" w:rsidRDefault="00F65072" w:rsidP="00FA536E">
      <w:pPr>
        <w:pStyle w:val="SmartClientBodyText"/>
      </w:pPr>
      <w:r>
        <w:t>Note that both examples above load all standard modules.</w:t>
      </w:r>
      <w:r w:rsidR="00C74FD6">
        <w:t xml:space="preserve"> </w:t>
      </w:r>
      <w:r>
        <w:t>Your application may need only some modules, or may also load the optional m</w:t>
      </w:r>
      <w:r w:rsidR="00FA536E">
        <w:t>odules discussed in Chapter 1.</w:t>
      </w:r>
    </w:p>
    <w:p w14:paraId="60493ADB" w14:textId="399AC4DF" w:rsidR="00454F52" w:rsidRDefault="00061565">
      <w:pPr>
        <w:pStyle w:val="SmartClientNote"/>
      </w:pPr>
      <w:r>
        <w:rPr>
          <w:noProof/>
        </w:rPr>
        <w:drawing>
          <wp:anchor distT="0" distB="0" distL="114300" distR="114300" simplePos="0" relativeHeight="11" behindDoc="0" locked="0" layoutInCell="1" allowOverlap="1" wp14:anchorId="5DDD3A54" wp14:editId="712BD517">
            <wp:simplePos x="0" y="0"/>
            <wp:positionH relativeFrom="margin">
              <wp:align>left</wp:align>
            </wp:positionH>
            <wp:positionV relativeFrom="line">
              <wp:align>top</wp:align>
            </wp:positionV>
            <wp:extent cx="250190" cy="250190"/>
            <wp:effectExtent l="0" t="0" r="3810" b="3810"/>
            <wp:wrapNone/>
            <wp:docPr id="981" name="Picture 930"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t xml:space="preserve">The SmartClient SDK provides complete .jsp and .html template pages in the top-level </w:t>
      </w:r>
      <w:r w:rsidR="00F65072" w:rsidRPr="00AA7406">
        <w:rPr>
          <w:rStyle w:val="SmartClientCodeFont"/>
        </w:rPr>
        <w:t>templates/</w:t>
      </w:r>
      <w:r w:rsidR="00F65072">
        <w:t xml:space="preserve"> directory,</w:t>
      </w:r>
      <w:r w:rsidR="00F65072" w:rsidRPr="00DA34D6">
        <w:t xml:space="preserve"> f</w:t>
      </w:r>
      <w:r w:rsidR="00F65072">
        <w:t>or easy integration with your development environment.</w:t>
      </w:r>
    </w:p>
    <w:p w14:paraId="7463DBE4" w14:textId="6DE967B9" w:rsidR="00645AB3" w:rsidRDefault="00061565">
      <w:pPr>
        <w:pStyle w:val="SmartClientNote"/>
        <w:rPr>
          <w:i/>
        </w:rPr>
      </w:pPr>
      <w:r>
        <w:rPr>
          <w:noProof/>
        </w:rPr>
        <w:drawing>
          <wp:anchor distT="0" distB="0" distL="114300" distR="114300" simplePos="0" relativeHeight="44" behindDoc="0" locked="0" layoutInCell="1" allowOverlap="1" wp14:anchorId="0B138894" wp14:editId="72F9A2DA">
            <wp:simplePos x="0" y="0"/>
            <wp:positionH relativeFrom="margin">
              <wp:align>left</wp:align>
            </wp:positionH>
            <wp:positionV relativeFrom="line">
              <wp:align>top</wp:align>
            </wp:positionV>
            <wp:extent cx="250190" cy="250190"/>
            <wp:effectExtent l="0" t="0" r="3810" b="3810"/>
            <wp:wrapNone/>
            <wp:docPr id="980" name="Picture 977"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t xml:space="preserve">For information about switching to a different skin or using a custom skin, see the </w:t>
      </w:r>
      <w:hyperlink w:anchor="Customized_Themes" w:history="1">
        <w:r w:rsidR="00F65072" w:rsidRPr="004A3984">
          <w:rPr>
            <w:i/>
          </w:rPr>
          <w:t>Customized Themes</w:t>
        </w:r>
      </w:hyperlink>
      <w:r w:rsidR="00F65072">
        <w:t xml:space="preserve"> </w:t>
      </w:r>
      <w:r w:rsidR="000627C9">
        <w:t>section</w:t>
      </w:r>
      <w:r w:rsidR="00F65072">
        <w:t xml:space="preserve"> in Chapter 9, </w:t>
      </w:r>
      <w:hyperlink w:anchor="Chapter_9_Extending_SmartClient" w:history="1">
        <w:r w:rsidR="00F65072" w:rsidRPr="000627C9">
          <w:rPr>
            <w:i/>
          </w:rPr>
          <w:t>Extending SmartClient</w:t>
        </w:r>
      </w:hyperlink>
      <w:r w:rsidR="000627C9">
        <w:rPr>
          <w:i/>
        </w:rPr>
        <w:t>.</w:t>
      </w:r>
    </w:p>
    <w:p w14:paraId="35F7AF18" w14:textId="77777777" w:rsidR="00F65072" w:rsidRDefault="00F65072" w:rsidP="00FA536E">
      <w:pPr>
        <w:pStyle w:val="SmartClientH2"/>
      </w:pPr>
      <w:bookmarkStart w:id="2101" w:name="_Toc114241872"/>
      <w:r>
        <w:t>Components</w:t>
      </w:r>
      <w:bookmarkEnd w:id="2101"/>
    </w:p>
    <w:p w14:paraId="7A04E988" w14:textId="77777777" w:rsidR="00F65072" w:rsidRDefault="00F65072" w:rsidP="00FA536E">
      <w:pPr>
        <w:pStyle w:val="SmartClientBodyText"/>
      </w:pPr>
      <w:r>
        <w:t xml:space="preserve">SmartClient is an object-oriented system. You assemble your web application GUIs from SmartClient </w:t>
      </w:r>
      <w:r w:rsidRPr="00EA4D57">
        <w:rPr>
          <w:i/>
        </w:rPr>
        <w:t>components</w:t>
      </w:r>
      <w:r>
        <w:t xml:space="preserve">. These components are defined as reusable </w:t>
      </w:r>
      <w:r w:rsidRPr="00EA4D57">
        <w:rPr>
          <w:i/>
        </w:rPr>
        <w:t>classes</w:t>
      </w:r>
      <w:r>
        <w:t xml:space="preserve">, from which you create specific </w:t>
      </w:r>
      <w:r w:rsidRPr="00EA4D57">
        <w:rPr>
          <w:i/>
        </w:rPr>
        <w:t>instances</w:t>
      </w:r>
      <w:r>
        <w:t xml:space="preserve">. Component classes and instances provide </w:t>
      </w:r>
      <w:r>
        <w:rPr>
          <w:i/>
        </w:rPr>
        <w:t>properties</w:t>
      </w:r>
      <w:r>
        <w:t xml:space="preserve"> (aka </w:t>
      </w:r>
      <w:r>
        <w:rPr>
          <w:i/>
        </w:rPr>
        <w:t>attributes</w:t>
      </w:r>
      <w:r>
        <w:t xml:space="preserve">) that you can set at initialization, and </w:t>
      </w:r>
      <w:r w:rsidRPr="00EA4D57">
        <w:rPr>
          <w:i/>
        </w:rPr>
        <w:t>methods</w:t>
      </w:r>
      <w:r>
        <w:t xml:space="preserve"> (aka </w:t>
      </w:r>
      <w:r>
        <w:rPr>
          <w:i/>
        </w:rPr>
        <w:t>functions</w:t>
      </w:r>
      <w:r>
        <w:t>) that you can call at any time in your client-side logic.</w:t>
      </w:r>
    </w:p>
    <w:p w14:paraId="298000FE" w14:textId="77777777" w:rsidR="00F65072" w:rsidRDefault="00F65072" w:rsidP="002720AB">
      <w:pPr>
        <w:pStyle w:val="SmartClientBodyText-KeepWithNext"/>
      </w:pPr>
      <w:r>
        <w:t xml:space="preserve">You use the </w:t>
      </w:r>
      <w:r w:rsidRPr="007E7B6D">
        <w:rPr>
          <w:rFonts w:ascii="Courier New" w:hAnsi="Courier New" w:cs="Courier New"/>
        </w:rPr>
        <w:t>create()</w:t>
      </w:r>
      <w:r>
        <w:t xml:space="preserve"> method to instantiate SmartClient components in JS code. This method takes as its argument a JavaScript </w:t>
      </w:r>
      <w:r w:rsidRPr="007E7B6D">
        <w:rPr>
          <w:i/>
        </w:rPr>
        <w:t>object literal</w:t>
      </w:r>
      <w:r>
        <w:t xml:space="preserve">—a collection of comma-delimited </w:t>
      </w:r>
      <w:r w:rsidRPr="00AA7406">
        <w:rPr>
          <w:rStyle w:val="SmartClientCodeFont"/>
        </w:rPr>
        <w:t>property:value</w:t>
      </w:r>
      <w:r>
        <w:t xml:space="preserve"> pairs, surrounded by curly braces. For example:</w:t>
      </w:r>
    </w:p>
    <w:p w14:paraId="2EB2CA0B" w14:textId="77777777" w:rsidR="00CC27A5" w:rsidRDefault="00FE2616">
      <w:pPr>
        <w:pStyle w:val="SmartClientBlockCode"/>
        <w:rPr>
          <w:szCs w:val="24"/>
        </w:rPr>
      </w:pPr>
      <w:r w:rsidRPr="00FE2616">
        <w:t>isc.Button.create({title:</w:t>
      </w:r>
      <w:r w:rsidRPr="00FE2616">
        <w:rPr>
          <w:color w:val="2A00FF"/>
        </w:rPr>
        <w:t>"Click me"</w:t>
      </w:r>
      <w:r w:rsidRPr="00FE2616">
        <w:t>, width:200})</w:t>
      </w:r>
    </w:p>
    <w:p w14:paraId="1BFDE390" w14:textId="77777777" w:rsidR="00F65072" w:rsidRDefault="00F65072" w:rsidP="00FA536E">
      <w:pPr>
        <w:pStyle w:val="SmartClientBodyText"/>
      </w:pPr>
      <w:r>
        <w:t xml:space="preserve">For better readability, you can format your component constructors with one property per line, </w:t>
      </w:r>
      <w:r w:rsidR="00513DE1">
        <w:t>as follows:</w:t>
      </w:r>
    </w:p>
    <w:p w14:paraId="760FBD70" w14:textId="77777777" w:rsidR="00513DE1" w:rsidRDefault="00513DE1" w:rsidP="00FA536E">
      <w:pPr>
        <w:pStyle w:val="SmartClientBlockCode"/>
        <w:rPr>
          <w:szCs w:val="22"/>
        </w:rPr>
      </w:pPr>
      <w:r>
        <w:t>isc.Button.create({</w:t>
      </w:r>
      <w:r>
        <w:br/>
        <w:t xml:space="preserve">  title: </w:t>
      </w:r>
      <w:r>
        <w:rPr>
          <w:color w:val="2A00FF"/>
        </w:rPr>
        <w:t>"Click me"</w:t>
      </w:r>
      <w:r>
        <w:t>,</w:t>
      </w:r>
      <w:r>
        <w:br/>
        <w:t xml:space="preserve">  width: 200</w:t>
      </w:r>
      <w:r>
        <w:br/>
        <w:t>})</w:t>
      </w:r>
    </w:p>
    <w:p w14:paraId="54E35F62" w14:textId="6F762244" w:rsidR="00454F52" w:rsidRDefault="00061565">
      <w:pPr>
        <w:pStyle w:val="SmartClientNote"/>
      </w:pPr>
      <w:r>
        <w:rPr>
          <w:noProof/>
        </w:rPr>
        <w:drawing>
          <wp:anchor distT="0" distB="0" distL="114300" distR="114300" simplePos="0" relativeHeight="4" behindDoc="0" locked="0" layoutInCell="1" allowOverlap="1" wp14:anchorId="076B4400" wp14:editId="2D6DFC55">
            <wp:simplePos x="0" y="0"/>
            <wp:positionH relativeFrom="margin">
              <wp:align>left</wp:align>
            </wp:positionH>
            <wp:positionV relativeFrom="line">
              <wp:align>top</wp:align>
            </wp:positionV>
            <wp:extent cx="250190" cy="250190"/>
            <wp:effectExtent l="0" t="0" r="3810" b="3810"/>
            <wp:wrapNone/>
            <wp:docPr id="923" name="Picture 92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warn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rsidRPr="00290483">
        <w:rPr>
          <w:b/>
        </w:rPr>
        <w:t>The most common syntax errors in JS code are missing or dangling commas in object literals.</w:t>
      </w:r>
      <w:r w:rsidR="00F65072">
        <w:t xml:space="preserve"> If you omit the comma after the </w:t>
      </w:r>
      <w:r w:rsidR="00F65072" w:rsidRPr="00AA7406">
        <w:rPr>
          <w:rStyle w:val="SmartClientCodeFont"/>
        </w:rPr>
        <w:t>title</w:t>
      </w:r>
      <w:r w:rsidR="00F65072">
        <w:t xml:space="preserve"> value in the example above, the code will not parse in any web browser. If you </w:t>
      </w:r>
      <w:r w:rsidR="00F65072" w:rsidRPr="0084287D">
        <w:t>include</w:t>
      </w:r>
      <w:r w:rsidR="00F65072">
        <w:t xml:space="preserve"> a comma following the </w:t>
      </w:r>
      <w:r w:rsidR="00F65072" w:rsidRPr="00AA7406">
        <w:rPr>
          <w:rStyle w:val="SmartClientCodeFont"/>
        </w:rPr>
        <w:t>width</w:t>
      </w:r>
      <w:r w:rsidR="00F65072">
        <w:t xml:space="preserve"> value, the code will not parse in Internet Explorer. SmartClient scans for dangling commas and will log this common error to your server output (visible in the terminal window where you started the server), for easier debugging.</w:t>
      </w:r>
    </w:p>
    <w:p w14:paraId="31CF0972" w14:textId="77777777" w:rsidR="00F65072" w:rsidRDefault="00F65072" w:rsidP="002720AB">
      <w:pPr>
        <w:pStyle w:val="SmartClientBodyText-KeepWithNext"/>
      </w:pPr>
      <w:r>
        <w:lastRenderedPageBreak/>
        <w:t>To create a SmartClient component in XML code, you create a tag with the component’s class name. You can set that component’s properties either as tag att</w:t>
      </w:r>
      <w:r w:rsidR="00E54430">
        <w:t>r</w:t>
      </w:r>
      <w:r>
        <w:t>ibutes:</w:t>
      </w:r>
    </w:p>
    <w:p w14:paraId="6EAA21E5" w14:textId="77777777" w:rsidR="00306E62" w:rsidRDefault="00306E62" w:rsidP="00E54430">
      <w:pPr>
        <w:pStyle w:val="SmartClientBlockCode"/>
        <w:rPr>
          <w:szCs w:val="22"/>
        </w:rPr>
      </w:pPr>
      <w:r>
        <w:t>&lt;Button</w:t>
      </w:r>
      <w:r>
        <w:br/>
        <w:t xml:space="preserve">  title=</w:t>
      </w:r>
      <w:r>
        <w:rPr>
          <w:color w:val="2A00FF"/>
        </w:rPr>
        <w:t>"Click me"</w:t>
      </w:r>
      <w:r>
        <w:rPr>
          <w:color w:val="2A00FF"/>
        </w:rPr>
        <w:br/>
      </w:r>
      <w:r>
        <w:t xml:space="preserve">  width=</w:t>
      </w:r>
      <w:r>
        <w:rPr>
          <w:color w:val="2A00FF"/>
        </w:rPr>
        <w:t>"200"</w:t>
      </w:r>
      <w:r>
        <w:rPr>
          <w:color w:val="2A00FF"/>
        </w:rPr>
        <w:br/>
      </w:r>
      <w:r>
        <w:t>/&gt;</w:t>
      </w:r>
    </w:p>
    <w:p w14:paraId="0FE332F9" w14:textId="77777777" w:rsidR="00F65072" w:rsidRDefault="00F65072" w:rsidP="002720AB">
      <w:pPr>
        <w:pStyle w:val="SmartClientBodyText-KeepWithNext"/>
      </w:pPr>
      <w:r>
        <w:t>or in nested tags:</w:t>
      </w:r>
    </w:p>
    <w:p w14:paraId="1A2739C6" w14:textId="77777777" w:rsidR="00F65072" w:rsidRDefault="00F65072" w:rsidP="00E54430">
      <w:pPr>
        <w:pStyle w:val="SmartClientBlockCode"/>
        <w:rPr>
          <w:szCs w:val="22"/>
        </w:rPr>
      </w:pPr>
      <w:r w:rsidRPr="008D60B8">
        <w:t>&lt;Button&gt;</w:t>
      </w:r>
      <w:r w:rsidR="00E54430">
        <w:br/>
        <w:t xml:space="preserve"> </w:t>
      </w:r>
      <w:r w:rsidRPr="008D60B8">
        <w:t xml:space="preserve"> &lt;title&gt;Click me&lt;/title&gt;</w:t>
      </w:r>
      <w:r w:rsidR="00E54430">
        <w:br/>
      </w:r>
      <w:r w:rsidRPr="008D60B8">
        <w:t xml:space="preserve">  &lt;width&gt;200&lt;/width&gt;</w:t>
      </w:r>
      <w:r w:rsidR="00E54430">
        <w:br/>
        <w:t>&lt;</w:t>
      </w:r>
      <w:r w:rsidRPr="008D60B8">
        <w:t>/Button&gt;</w:t>
      </w:r>
    </w:p>
    <w:p w14:paraId="6DE0270F" w14:textId="77777777" w:rsidR="00F65072" w:rsidRDefault="00F65072" w:rsidP="002720AB">
      <w:pPr>
        <w:pStyle w:val="SmartClientBodyText-KeepWithNext"/>
      </w:pPr>
      <w:r>
        <w:t xml:space="preserve">The latter format allows you to embed JS inside your XML code, e.g., for dynamic property values, by wrapping it in </w:t>
      </w:r>
      <w:r w:rsidRPr="00AA7406">
        <w:rPr>
          <w:rStyle w:val="SmartClientCodeFont"/>
        </w:rPr>
        <w:t>&lt;JS&gt;</w:t>
      </w:r>
      <w:r>
        <w:t xml:space="preserve"> tags:</w:t>
      </w:r>
    </w:p>
    <w:p w14:paraId="4B476B40" w14:textId="77777777" w:rsidR="00F65072" w:rsidRDefault="00F65072" w:rsidP="00E54430">
      <w:pPr>
        <w:pStyle w:val="SmartClientBlockCode"/>
        <w:rPr>
          <w:szCs w:val="22"/>
        </w:rPr>
      </w:pPr>
      <w:r w:rsidRPr="008D60B8">
        <w:t>&lt;Button&gt;</w:t>
      </w:r>
      <w:r w:rsidR="00E54430">
        <w:br/>
      </w:r>
      <w:r w:rsidRPr="008D60B8">
        <w:t xml:space="preserve">  &lt;title&gt;</w:t>
      </w:r>
      <w:r w:rsidR="00E54430">
        <w:br/>
      </w:r>
      <w:r w:rsidRPr="008D60B8">
        <w:t xml:space="preserve">    &lt;JS&gt;myApp.i18n.clickMe&lt;/JS&gt;</w:t>
      </w:r>
      <w:r w:rsidR="00E54430">
        <w:br/>
      </w:r>
      <w:r w:rsidRPr="008D60B8">
        <w:t xml:space="preserve">  &lt;/title&gt;</w:t>
      </w:r>
      <w:r w:rsidR="00E54430">
        <w:br/>
      </w:r>
      <w:r w:rsidRPr="008D60B8">
        <w:t xml:space="preserve">  &lt;width&gt;200&lt;/width&gt;</w:t>
      </w:r>
      <w:r w:rsidR="00E54430">
        <w:br/>
      </w:r>
      <w:r w:rsidRPr="008D60B8">
        <w:t>&lt;/Button&gt;</w:t>
      </w:r>
    </w:p>
    <w:p w14:paraId="0DEA5962" w14:textId="47CD7791" w:rsidR="00840F54" w:rsidRDefault="00F65072" w:rsidP="00E54430">
      <w:pPr>
        <w:pStyle w:val="SmartClientBodyText"/>
        <w:rPr>
          <w:ins w:id="2102" w:author="Jennifer Yeo" w:date="2022-09-19T15:43:00Z"/>
        </w:rPr>
      </w:pPr>
      <w:r>
        <w:t xml:space="preserve">At the page level, SmartClient XML code must be wrapped in </w:t>
      </w:r>
      <w:r w:rsidRPr="00AA7406">
        <w:rPr>
          <w:rStyle w:val="SmartClientCodeFont"/>
        </w:rPr>
        <w:t>&lt;isomorphic:XML&gt;</w:t>
      </w:r>
      <w:r>
        <w:t xml:space="preserve"> tags—see below for an example.</w:t>
      </w:r>
    </w:p>
    <w:p w14:paraId="3070BFDB" w14:textId="77777777" w:rsidR="00840F54" w:rsidRDefault="00840F54">
      <w:pPr>
        <w:rPr>
          <w:ins w:id="2103" w:author="Jennifer Yeo" w:date="2022-09-19T15:43:00Z"/>
          <w:szCs w:val="22"/>
        </w:rPr>
      </w:pPr>
      <w:ins w:id="2104" w:author="Jennifer Yeo" w:date="2022-09-19T15:43:00Z">
        <w:r>
          <w:br w:type="page"/>
        </w:r>
      </w:ins>
    </w:p>
    <w:p w14:paraId="4E9867A8" w14:textId="77777777" w:rsidR="00F65072" w:rsidRPr="00FE7748" w:rsidRDefault="00F65072" w:rsidP="00E54430">
      <w:pPr>
        <w:pStyle w:val="SmartClientBodyText"/>
      </w:pPr>
    </w:p>
    <w:p w14:paraId="7273C3FD" w14:textId="77777777" w:rsidR="00F65072" w:rsidRPr="00FE7748" w:rsidRDefault="00F65072" w:rsidP="0032375F">
      <w:pPr>
        <w:pStyle w:val="SmartClientH2"/>
      </w:pPr>
      <w:bookmarkStart w:id="2105" w:name="_Toc114241873"/>
      <w:r w:rsidRPr="00FE7748">
        <w:t>Hello World</w:t>
      </w:r>
      <w:bookmarkEnd w:id="2105"/>
    </w:p>
    <w:p w14:paraId="5E32B460" w14:textId="77777777" w:rsidR="00F65072" w:rsidRDefault="00F65072" w:rsidP="00940CF2">
      <w:pPr>
        <w:pStyle w:val="SmartClientBodyText"/>
      </w:pPr>
      <w:r>
        <w:t>The following examples provide the complete code for a SmartClient “Hello World” page, in three different but functionally identical formats.</w:t>
      </w:r>
    </w:p>
    <w:p w14:paraId="5A3E9D44" w14:textId="77777777" w:rsidR="00F65072" w:rsidRDefault="00F65072" w:rsidP="00940CF2">
      <w:pPr>
        <w:pStyle w:val="SmartClientBodyText"/>
      </w:pPr>
      <w:r>
        <w:t xml:space="preserve">Try recreating these examples in your editor. You can save them in the </w:t>
      </w:r>
      <w:r w:rsidRPr="00AA7406">
        <w:rPr>
          <w:rStyle w:val="SmartClientCodeFont"/>
        </w:rPr>
        <w:t>examples/</w:t>
      </w:r>
      <w:r>
        <w:t xml:space="preserve"> directory of the SmartClient SDK, with the appropriate file extensions (</w:t>
      </w:r>
      <w:r w:rsidRPr="00940CF2">
        <w:rPr>
          <w:rStyle w:val="SmartClientCodeFont"/>
        </w:rPr>
        <w:t>.html</w:t>
      </w:r>
      <w:r>
        <w:t xml:space="preserve"> or </w:t>
      </w:r>
      <w:r w:rsidRPr="00940CF2">
        <w:rPr>
          <w:rStyle w:val="SmartClientCodeFont"/>
        </w:rPr>
        <w:t>.jsp</w:t>
      </w:r>
      <w:r>
        <w:t>).</w:t>
      </w:r>
    </w:p>
    <w:p w14:paraId="2F24241A" w14:textId="77777777" w:rsidR="00F65072" w:rsidRPr="00AA25C5" w:rsidRDefault="00F65072" w:rsidP="00940CF2">
      <w:pPr>
        <w:pStyle w:val="SmartClientBodyText"/>
      </w:pPr>
      <w:r>
        <w:rPr>
          <w:b/>
        </w:rPr>
        <w:t>helloworld.jsp</w:t>
      </w:r>
      <w:r w:rsidR="00C74FD6">
        <w:t xml:space="preserve"> </w:t>
      </w:r>
      <w:r w:rsidRPr="009D16DE">
        <w:t>(</w:t>
      </w:r>
      <w:r w:rsidRPr="00AA25C5">
        <w:t>SmartClient JS)</w:t>
      </w:r>
    </w:p>
    <w:p w14:paraId="1889D097" w14:textId="77777777" w:rsidR="00B87E34" w:rsidRDefault="003A6B8C">
      <w:pPr>
        <w:pStyle w:val="SmartClientBlockCode"/>
        <w:ind w:left="0"/>
      </w:pPr>
      <w:r>
        <w:rPr>
          <w:color w:val="BF5F3F"/>
        </w:rPr>
        <w:t>&lt;%@</w:t>
      </w:r>
      <w:r>
        <w:t xml:space="preserve"> </w:t>
      </w:r>
      <w:r>
        <w:rPr>
          <w:color w:val="3F7F7F"/>
        </w:rPr>
        <w:t>taglib</w:t>
      </w:r>
      <w:r>
        <w:t xml:space="preserve"> </w:t>
      </w:r>
      <w:r>
        <w:rPr>
          <w:color w:val="7F007F"/>
        </w:rPr>
        <w:t>uri</w:t>
      </w:r>
      <w:r>
        <w:t>=</w:t>
      </w:r>
      <w:r>
        <w:rPr>
          <w:i/>
          <w:iCs/>
          <w:color w:val="2A00FF"/>
        </w:rPr>
        <w:t>"isomorphic"</w:t>
      </w:r>
      <w:r>
        <w:t xml:space="preserve"> </w:t>
      </w:r>
      <w:r>
        <w:rPr>
          <w:color w:val="7F007F"/>
        </w:rPr>
        <w:t>prefix</w:t>
      </w:r>
      <w:r>
        <w:t>=</w:t>
      </w:r>
      <w:r>
        <w:rPr>
          <w:i/>
          <w:iCs/>
          <w:color w:val="2A00FF"/>
        </w:rPr>
        <w:t>"isomorphic"</w:t>
      </w:r>
      <w:r>
        <w:t xml:space="preserve"> </w:t>
      </w:r>
      <w:r>
        <w:rPr>
          <w:color w:val="BF5F3F"/>
        </w:rPr>
        <w:t>%&gt;</w:t>
      </w:r>
      <w:r>
        <w:rPr>
          <w:color w:val="BF5F3F"/>
        </w:rPr>
        <w:br/>
      </w:r>
      <w:r>
        <w:rPr>
          <w:color w:val="008080"/>
        </w:rPr>
        <w:t>&lt;</w:t>
      </w:r>
      <w:r>
        <w:rPr>
          <w:color w:val="3F7F7F"/>
        </w:rPr>
        <w:t>HTML</w:t>
      </w:r>
      <w:r>
        <w:rPr>
          <w:color w:val="008080"/>
        </w:rPr>
        <w:t>&gt;</w:t>
      </w:r>
      <w:r>
        <w:rPr>
          <w:color w:val="008080"/>
        </w:rPr>
        <w:br/>
        <w:t xml:space="preserve">  &lt;</w:t>
      </w:r>
      <w:r>
        <w:rPr>
          <w:color w:val="3F7F7F"/>
        </w:rPr>
        <w:t>HEAD</w:t>
      </w:r>
      <w:r>
        <w:rPr>
          <w:color w:val="008080"/>
        </w:rPr>
        <w:t>&gt;</w:t>
      </w:r>
      <w:r>
        <w:rPr>
          <w:color w:val="008080"/>
        </w:rPr>
        <w:br/>
        <w:t xml:space="preserve">    &lt;</w:t>
      </w:r>
      <w:r>
        <w:rPr>
          <w:color w:val="3F7F7F"/>
          <w:u w:val="single"/>
        </w:rPr>
        <w:t>isomorphic:loadISC</w:t>
      </w:r>
      <w:r>
        <w:t xml:space="preserve"> </w:t>
      </w:r>
      <w:r>
        <w:rPr>
          <w:color w:val="7F007F"/>
        </w:rPr>
        <w:t>skin</w:t>
      </w:r>
      <w:r>
        <w:t>=</w:t>
      </w:r>
      <w:r>
        <w:rPr>
          <w:i/>
          <w:iCs/>
          <w:color w:val="2A00FF"/>
        </w:rPr>
        <w:t>"standard"</w:t>
      </w:r>
      <w:r>
        <w:rPr>
          <w:color w:val="008080"/>
        </w:rPr>
        <w:t>/&gt;</w:t>
      </w:r>
      <w:r>
        <w:rPr>
          <w:color w:val="008080"/>
        </w:rPr>
        <w:br/>
        <w:t xml:space="preserve">  &lt;/</w:t>
      </w:r>
      <w:r>
        <w:rPr>
          <w:color w:val="3F7F7F"/>
        </w:rPr>
        <w:t>HEAD</w:t>
      </w:r>
      <w:r>
        <w:rPr>
          <w:color w:val="008080"/>
        </w:rPr>
        <w:t>&gt;</w:t>
      </w:r>
      <w:r>
        <w:rPr>
          <w:color w:val="008080"/>
        </w:rPr>
        <w:br/>
        <w:t xml:space="preserve">  &lt;</w:t>
      </w:r>
      <w:r>
        <w:rPr>
          <w:color w:val="3F7F7F"/>
        </w:rPr>
        <w:t>BODY</w:t>
      </w:r>
      <w:r>
        <w:rPr>
          <w:color w:val="008080"/>
        </w:rPr>
        <w:t>&gt;</w:t>
      </w:r>
      <w:r>
        <w:rPr>
          <w:color w:val="008080"/>
        </w:rPr>
        <w:br/>
        <w:t xml:space="preserve">    &lt;</w:t>
      </w:r>
      <w:r>
        <w:rPr>
          <w:color w:val="3F7F7F"/>
        </w:rPr>
        <w:t>SCRIPT</w:t>
      </w:r>
      <w:r>
        <w:rPr>
          <w:color w:val="008080"/>
        </w:rPr>
        <w:t>&gt;</w:t>
      </w:r>
      <w:r>
        <w:rPr>
          <w:color w:val="008080"/>
        </w:rPr>
        <w:br/>
      </w:r>
      <w:r>
        <w:t xml:space="preserve">      isc.Button.create({ title:</w:t>
      </w:r>
      <w:r>
        <w:rPr>
          <w:color w:val="2A00FF"/>
        </w:rPr>
        <w:t>"Hello"</w:t>
      </w:r>
      <w:r>
        <w:t xml:space="preserve">, </w:t>
      </w:r>
      <w:r>
        <w:br/>
        <w:t xml:space="preserve">        click:</w:t>
      </w:r>
      <w:r>
        <w:rPr>
          <w:color w:val="2A00FF"/>
        </w:rPr>
        <w:t>"isc.say('Hello World')"</w:t>
      </w:r>
      <w:r>
        <w:rPr>
          <w:color w:val="2A00FF"/>
        </w:rPr>
        <w:br/>
      </w:r>
      <w:r>
        <w:t xml:space="preserve">      })</w:t>
      </w:r>
      <w:r>
        <w:br/>
      </w:r>
      <w:r>
        <w:rPr>
          <w:color w:val="008080"/>
        </w:rPr>
        <w:t xml:space="preserve">    &lt;/</w:t>
      </w:r>
      <w:r>
        <w:rPr>
          <w:color w:val="3F7F7F"/>
        </w:rPr>
        <w:t>SCRIPT</w:t>
      </w:r>
      <w:r>
        <w:rPr>
          <w:color w:val="008080"/>
        </w:rPr>
        <w:t>&gt;</w:t>
      </w:r>
      <w:r>
        <w:rPr>
          <w:color w:val="008080"/>
        </w:rPr>
        <w:br/>
        <w:t xml:space="preserve">  &lt;/</w:t>
      </w:r>
      <w:r>
        <w:rPr>
          <w:color w:val="3F7F7F"/>
        </w:rPr>
        <w:t>BODY</w:t>
      </w:r>
      <w:r>
        <w:rPr>
          <w:color w:val="008080"/>
        </w:rPr>
        <w:t>&gt;</w:t>
      </w:r>
      <w:r>
        <w:rPr>
          <w:color w:val="008080"/>
        </w:rPr>
        <w:br/>
        <w:t>&lt;/</w:t>
      </w:r>
      <w:r>
        <w:rPr>
          <w:color w:val="3F7F7F"/>
        </w:rPr>
        <w:t>HTML</w:t>
      </w:r>
      <w:r>
        <w:rPr>
          <w:color w:val="008080"/>
        </w:rPr>
        <w:t>&gt;</w:t>
      </w:r>
    </w:p>
    <w:p w14:paraId="7A13EDD8" w14:textId="77777777" w:rsidR="00F65072" w:rsidRPr="00101437" w:rsidRDefault="00EA1592" w:rsidP="00940CF2">
      <w:pPr>
        <w:pStyle w:val="SmartClientBodyText"/>
        <w:rPr>
          <w:b/>
        </w:rPr>
      </w:pPr>
      <w:r>
        <w:rPr>
          <w:b/>
        </w:rPr>
        <w:br w:type="page"/>
      </w:r>
      <w:r w:rsidR="00F65072">
        <w:rPr>
          <w:b/>
        </w:rPr>
        <w:lastRenderedPageBreak/>
        <w:t>helloworldXML.jsp</w:t>
      </w:r>
      <w:r w:rsidR="00C74FD6">
        <w:t xml:space="preserve"> </w:t>
      </w:r>
      <w:r w:rsidR="00F65072" w:rsidRPr="009D16DE">
        <w:t>(</w:t>
      </w:r>
      <w:r w:rsidR="00F65072" w:rsidRPr="00940CF2">
        <w:t>SmartClient</w:t>
      </w:r>
      <w:r w:rsidR="00F65072" w:rsidRPr="009D16DE">
        <w:t xml:space="preserve"> XML)</w:t>
      </w:r>
    </w:p>
    <w:p w14:paraId="69987220" w14:textId="77777777" w:rsidR="00B87E34" w:rsidRDefault="003A6B8C">
      <w:pPr>
        <w:pStyle w:val="SmartClientBlockCode"/>
        <w:ind w:left="0"/>
      </w:pPr>
      <w:r>
        <w:rPr>
          <w:color w:val="BF5F3F"/>
        </w:rPr>
        <w:t>&lt;</w:t>
      </w:r>
      <w:r>
        <w:rPr>
          <w:color w:val="BF5F3F"/>
          <w:u w:val="single"/>
        </w:rPr>
        <w:t xml:space="preserve">%@ </w:t>
      </w:r>
      <w:r w:rsidR="00D32130">
        <w:rPr>
          <w:color w:val="3F7F7F"/>
        </w:rPr>
        <w:t>taglib</w:t>
      </w:r>
      <w:r w:rsidR="00D32130">
        <w:t xml:space="preserve"> </w:t>
      </w:r>
      <w:r w:rsidR="00D32130">
        <w:rPr>
          <w:color w:val="7F007F"/>
        </w:rPr>
        <w:t>uri</w:t>
      </w:r>
      <w:r w:rsidR="00D32130">
        <w:rPr>
          <w:u w:val="single"/>
        </w:rPr>
        <w:t xml:space="preserve"> </w:t>
      </w:r>
      <w:r>
        <w:rPr>
          <w:u w:val="single"/>
        </w:rPr>
        <w:t>=</w:t>
      </w:r>
      <w:r>
        <w:rPr>
          <w:i/>
          <w:iCs/>
          <w:color w:val="2A00FF"/>
        </w:rPr>
        <w:t>"isomorphic"</w:t>
      </w:r>
      <w:r>
        <w:rPr>
          <w:color w:val="008080"/>
        </w:rPr>
        <w:t xml:space="preserve"> </w:t>
      </w:r>
      <w:r>
        <w:rPr>
          <w:color w:val="7F007F"/>
        </w:rPr>
        <w:t>prefix</w:t>
      </w:r>
      <w:r>
        <w:t>=</w:t>
      </w:r>
      <w:r>
        <w:rPr>
          <w:i/>
          <w:iCs/>
          <w:color w:val="2A00FF"/>
        </w:rPr>
        <w:t>"isomorphic"</w:t>
      </w:r>
      <w:r>
        <w:rPr>
          <w:color w:val="008080"/>
        </w:rPr>
        <w:t xml:space="preserve"> </w:t>
      </w:r>
      <w:r>
        <w:rPr>
          <w:color w:val="BF5F3F"/>
        </w:rPr>
        <w:t>%&gt;</w:t>
      </w:r>
      <w:r>
        <w:rPr>
          <w:color w:val="BF5F3F"/>
        </w:rPr>
        <w:br/>
      </w:r>
      <w:r>
        <w:rPr>
          <w:color w:val="008080"/>
        </w:rPr>
        <w:t>&lt;</w:t>
      </w:r>
      <w:r w:rsidR="00FE2616" w:rsidRPr="00FE2616">
        <w:rPr>
          <w:color w:val="008080"/>
        </w:rPr>
        <w:t>HTML</w:t>
      </w:r>
      <w:r>
        <w:rPr>
          <w:color w:val="008080"/>
        </w:rPr>
        <w:t>&gt;</w:t>
      </w:r>
      <w:r>
        <w:rPr>
          <w:color w:val="008080"/>
        </w:rPr>
        <w:br/>
        <w:t xml:space="preserve">  &lt;</w:t>
      </w:r>
      <w:r w:rsidR="00FE2616" w:rsidRPr="00FE2616">
        <w:rPr>
          <w:color w:val="008080"/>
        </w:rPr>
        <w:t>HEAD</w:t>
      </w:r>
      <w:r>
        <w:rPr>
          <w:color w:val="008080"/>
        </w:rPr>
        <w:t>&gt;</w:t>
      </w:r>
      <w:r>
        <w:rPr>
          <w:color w:val="008080"/>
        </w:rPr>
        <w:br/>
        <w:t xml:space="preserve">    &lt;</w:t>
      </w:r>
      <w:r w:rsidR="004F0E8A">
        <w:rPr>
          <w:color w:val="3F7F7F"/>
          <w:u w:val="single"/>
        </w:rPr>
        <w:t>isomorphic:loadISC</w:t>
      </w:r>
      <w:r w:rsidR="004F0E8A">
        <w:t xml:space="preserve"> </w:t>
      </w:r>
      <w:r w:rsidR="004F0E8A">
        <w:rPr>
          <w:color w:val="7F007F"/>
        </w:rPr>
        <w:t>skin</w:t>
      </w:r>
      <w:r w:rsidR="004F0E8A">
        <w:t>=</w:t>
      </w:r>
      <w:r w:rsidR="004F0E8A">
        <w:rPr>
          <w:i/>
          <w:iCs/>
          <w:color w:val="2A00FF"/>
        </w:rPr>
        <w:t>"standard"</w:t>
      </w:r>
      <w:r w:rsidR="004F0E8A">
        <w:rPr>
          <w:color w:val="008080"/>
        </w:rPr>
        <w:t>/&gt;</w:t>
      </w:r>
      <w:r>
        <w:rPr>
          <w:color w:val="008080"/>
        </w:rPr>
        <w:br/>
        <w:t xml:space="preserve">  &lt;/</w:t>
      </w:r>
      <w:r w:rsidR="00FE2616" w:rsidRPr="00FE2616">
        <w:rPr>
          <w:color w:val="008080"/>
        </w:rPr>
        <w:t>HEAD</w:t>
      </w:r>
      <w:r>
        <w:rPr>
          <w:color w:val="008080"/>
        </w:rPr>
        <w:t>&gt;</w:t>
      </w:r>
      <w:r>
        <w:rPr>
          <w:color w:val="008080"/>
        </w:rPr>
        <w:br/>
        <w:t xml:space="preserve">  &lt;</w:t>
      </w:r>
      <w:r w:rsidR="00FE2616" w:rsidRPr="00FE2616">
        <w:rPr>
          <w:color w:val="008080"/>
        </w:rPr>
        <w:t>BODY</w:t>
      </w:r>
      <w:r>
        <w:rPr>
          <w:color w:val="008080"/>
        </w:rPr>
        <w:t>&gt;</w:t>
      </w:r>
      <w:r>
        <w:rPr>
          <w:color w:val="008080"/>
        </w:rPr>
        <w:br/>
        <w:t xml:space="preserve">    &lt;</w:t>
      </w:r>
      <w:r w:rsidR="00FE2616" w:rsidRPr="00FE2616">
        <w:rPr>
          <w:color w:val="008080"/>
        </w:rPr>
        <w:t>SCRIPT</w:t>
      </w:r>
      <w:r>
        <w:rPr>
          <w:color w:val="008080"/>
        </w:rPr>
        <w:t>&gt;</w:t>
      </w:r>
      <w:r>
        <w:rPr>
          <w:color w:val="008080"/>
        </w:rPr>
        <w:br/>
        <w:t xml:space="preserve">      </w:t>
      </w:r>
      <w:r>
        <w:t>&lt;</w:t>
      </w:r>
      <w:r w:rsidR="00FE2616" w:rsidRPr="00FE2616">
        <w:rPr>
          <w:color w:val="008080"/>
        </w:rPr>
        <w:t>isomorphic:XML&gt;</w:t>
      </w:r>
      <w:r>
        <w:br/>
        <w:t xml:space="preserve">        &lt;Button title=</w:t>
      </w:r>
      <w:r>
        <w:rPr>
          <w:color w:val="2A00FF"/>
        </w:rPr>
        <w:t>"Hello"</w:t>
      </w:r>
      <w:r>
        <w:t xml:space="preserve"> click=</w:t>
      </w:r>
      <w:r>
        <w:rPr>
          <w:color w:val="2A00FF"/>
        </w:rPr>
        <w:t>"isc.say('Hello World')"</w:t>
      </w:r>
      <w:r>
        <w:t xml:space="preserve"> /&gt;</w:t>
      </w:r>
      <w:r>
        <w:br/>
      </w:r>
      <w:r w:rsidR="00FE2616" w:rsidRPr="00FE2616">
        <w:rPr>
          <w:color w:val="008080"/>
        </w:rPr>
        <w:t xml:space="preserve">      &lt;/isomorphic:XML&gt;</w:t>
      </w:r>
      <w:r>
        <w:br/>
        <w:t xml:space="preserve">    </w:t>
      </w:r>
      <w:r>
        <w:rPr>
          <w:color w:val="008080"/>
        </w:rPr>
        <w:t>&lt;/</w:t>
      </w:r>
      <w:r w:rsidR="00FE2616" w:rsidRPr="00FE2616">
        <w:rPr>
          <w:color w:val="008080"/>
        </w:rPr>
        <w:t>SCRIPT</w:t>
      </w:r>
      <w:r>
        <w:rPr>
          <w:color w:val="008080"/>
        </w:rPr>
        <w:t>&gt;</w:t>
      </w:r>
      <w:r>
        <w:rPr>
          <w:color w:val="008080"/>
        </w:rPr>
        <w:br/>
        <w:t xml:space="preserve">  &lt;/</w:t>
      </w:r>
      <w:r w:rsidR="00FE2616" w:rsidRPr="00FE2616">
        <w:rPr>
          <w:color w:val="008080"/>
        </w:rPr>
        <w:t>BODY</w:t>
      </w:r>
      <w:r>
        <w:rPr>
          <w:color w:val="008080"/>
        </w:rPr>
        <w:t>&gt;</w:t>
      </w:r>
      <w:r>
        <w:rPr>
          <w:color w:val="008080"/>
        </w:rPr>
        <w:br/>
        <w:t>&lt;/</w:t>
      </w:r>
      <w:r w:rsidR="00FE2616" w:rsidRPr="00FE2616">
        <w:rPr>
          <w:color w:val="008080"/>
        </w:rPr>
        <w:t>HTML</w:t>
      </w:r>
      <w:r>
        <w:rPr>
          <w:color w:val="008080"/>
        </w:rPr>
        <w:t>&gt;</w:t>
      </w:r>
    </w:p>
    <w:p w14:paraId="185F1CCE" w14:textId="77777777" w:rsidR="00F65072" w:rsidRPr="00101437" w:rsidRDefault="00F65072" w:rsidP="00AB0C2C">
      <w:pPr>
        <w:pStyle w:val="SmartClientBodyText"/>
        <w:rPr>
          <w:b/>
        </w:rPr>
      </w:pPr>
      <w:r>
        <w:rPr>
          <w:b/>
        </w:rPr>
        <w:t>helloworld.html</w:t>
      </w:r>
      <w:r w:rsidR="00C74FD6">
        <w:t xml:space="preserve"> </w:t>
      </w:r>
      <w:r w:rsidRPr="009D16DE">
        <w:t>(SmartClient JS)</w:t>
      </w:r>
    </w:p>
    <w:p w14:paraId="13E0C2E3" w14:textId="77777777" w:rsidR="00B87E34" w:rsidRDefault="005A03D3">
      <w:pPr>
        <w:pStyle w:val="SmartClientBlockCode"/>
        <w:ind w:left="0"/>
      </w:pPr>
      <w:r>
        <w:t>&lt;</w:t>
      </w:r>
      <w:r>
        <w:rPr>
          <w:color w:val="3F7F7F"/>
        </w:rPr>
        <w:t>HTML</w:t>
      </w:r>
      <w:r>
        <w:t>&gt;</w:t>
      </w:r>
      <w:r w:rsidR="005A03C1">
        <w:br/>
        <w:t xml:space="preserve">  </w:t>
      </w:r>
      <w:r>
        <w:t>&lt;</w:t>
      </w:r>
      <w:r>
        <w:rPr>
          <w:color w:val="3F7F7F"/>
        </w:rPr>
        <w:t>HEAD</w:t>
      </w:r>
      <w:r>
        <w:t>&gt;</w:t>
      </w:r>
      <w:r>
        <w:br/>
      </w:r>
      <w:r w:rsidR="005A03C1">
        <w:t xml:space="preserve">    </w:t>
      </w:r>
      <w:r>
        <w:t>&lt;</w:t>
      </w:r>
      <w:r>
        <w:rPr>
          <w:color w:val="3F7F7F"/>
        </w:rPr>
        <w:t>SCRIPT</w:t>
      </w:r>
      <w:r>
        <w:t>&gt;</w:t>
      </w:r>
      <w:r>
        <w:rPr>
          <w:b/>
          <w:bCs/>
          <w:color w:val="7F0055"/>
        </w:rPr>
        <w:t>var</w:t>
      </w:r>
      <w:r>
        <w:t xml:space="preserve"> isomorphicDir=</w:t>
      </w:r>
      <w:r>
        <w:rPr>
          <w:color w:val="2A00FF"/>
        </w:rPr>
        <w:t>"../isomorphic/"</w:t>
      </w:r>
      <w:r>
        <w:t>;&lt;/</w:t>
      </w:r>
      <w:r>
        <w:rPr>
          <w:color w:val="3F7F7F"/>
        </w:rPr>
        <w:t>SCRIPT</w:t>
      </w:r>
      <w:r>
        <w:t>&gt;</w:t>
      </w:r>
      <w:r>
        <w:br/>
      </w:r>
      <w:r w:rsidR="005A03C1">
        <w:t xml:space="preserve">    </w:t>
      </w:r>
      <w:r>
        <w:t>&lt;</w:t>
      </w:r>
      <w:r>
        <w:rPr>
          <w:color w:val="3F7F7F"/>
        </w:rPr>
        <w:t>SCRIPT</w:t>
      </w:r>
      <w:r>
        <w:t xml:space="preserve"> </w:t>
      </w:r>
      <w:r>
        <w:rPr>
          <w:color w:val="7F007F"/>
        </w:rPr>
        <w:t>SRC</w:t>
      </w:r>
      <w:r>
        <w:t>=</w:t>
      </w:r>
      <w:r>
        <w:rPr>
          <w:i/>
          <w:iCs/>
          <w:color w:val="2A00FF"/>
        </w:rPr>
        <w:t>../isomorphic/system/modules/ISC_Core.js</w:t>
      </w:r>
      <w:r>
        <w:t>&gt;&lt;/</w:t>
      </w:r>
      <w:r>
        <w:rPr>
          <w:color w:val="3F7F7F"/>
        </w:rPr>
        <w:t>SCRIPT</w:t>
      </w:r>
      <w:r>
        <w:t>&gt;</w:t>
      </w:r>
      <w:r>
        <w:br/>
      </w:r>
      <w:r w:rsidR="005A03C1">
        <w:t xml:space="preserve">    </w:t>
      </w:r>
      <w:r>
        <w:t>&lt;</w:t>
      </w:r>
      <w:r>
        <w:rPr>
          <w:color w:val="3F7F7F"/>
        </w:rPr>
        <w:t>SCRIPT</w:t>
      </w:r>
      <w:r>
        <w:t xml:space="preserve"> </w:t>
      </w:r>
      <w:r>
        <w:rPr>
          <w:color w:val="7F007F"/>
        </w:rPr>
        <w:t>SRC</w:t>
      </w:r>
      <w:r>
        <w:t>=</w:t>
      </w:r>
      <w:r>
        <w:rPr>
          <w:i/>
          <w:iCs/>
          <w:color w:val="2A00FF"/>
        </w:rPr>
        <w:t>../isomorphic/system/modules/ISC_Foundation.js</w:t>
      </w:r>
      <w:r>
        <w:t>&gt;&lt;/</w:t>
      </w:r>
      <w:r>
        <w:rPr>
          <w:color w:val="3F7F7F"/>
        </w:rPr>
        <w:t>SCRIPT</w:t>
      </w:r>
      <w:r>
        <w:t>&gt;</w:t>
      </w:r>
      <w:r>
        <w:br/>
      </w:r>
      <w:r w:rsidR="005A03C1">
        <w:t xml:space="preserve">    </w:t>
      </w:r>
      <w:r>
        <w:t>&lt;</w:t>
      </w:r>
      <w:r>
        <w:rPr>
          <w:color w:val="3F7F7F"/>
        </w:rPr>
        <w:t>SCRIPT</w:t>
      </w:r>
      <w:r>
        <w:t xml:space="preserve"> </w:t>
      </w:r>
      <w:r>
        <w:rPr>
          <w:color w:val="7F007F"/>
        </w:rPr>
        <w:t>SRC</w:t>
      </w:r>
      <w:r>
        <w:t>=</w:t>
      </w:r>
      <w:r>
        <w:rPr>
          <w:i/>
          <w:iCs/>
          <w:color w:val="2A00FF"/>
        </w:rPr>
        <w:t>../isomorphic/system/modules/ISC_Containers.js</w:t>
      </w:r>
      <w:r>
        <w:t>&gt;&lt;/</w:t>
      </w:r>
      <w:r>
        <w:rPr>
          <w:color w:val="3F7F7F"/>
        </w:rPr>
        <w:t>SCRIPT</w:t>
      </w:r>
      <w:r>
        <w:t>&gt;</w:t>
      </w:r>
      <w:r>
        <w:br/>
      </w:r>
      <w:r w:rsidR="005A03C1">
        <w:t xml:space="preserve">    </w:t>
      </w:r>
      <w:r>
        <w:t>&lt;</w:t>
      </w:r>
      <w:r>
        <w:rPr>
          <w:color w:val="3F7F7F"/>
        </w:rPr>
        <w:t>SCRIPT</w:t>
      </w:r>
      <w:r>
        <w:t xml:space="preserve"> </w:t>
      </w:r>
      <w:r>
        <w:rPr>
          <w:color w:val="7F007F"/>
        </w:rPr>
        <w:t>SRC</w:t>
      </w:r>
      <w:r>
        <w:t>=</w:t>
      </w:r>
      <w:r>
        <w:rPr>
          <w:i/>
          <w:iCs/>
          <w:color w:val="2A00FF"/>
        </w:rPr>
        <w:t>../isomorphic/system/modules/ISC_Grids.js</w:t>
      </w:r>
      <w:r>
        <w:t>&gt;&lt;/</w:t>
      </w:r>
      <w:r>
        <w:rPr>
          <w:color w:val="3F7F7F"/>
        </w:rPr>
        <w:t>SCRIPT</w:t>
      </w:r>
      <w:r>
        <w:t>&gt;</w:t>
      </w:r>
      <w:r>
        <w:br/>
      </w:r>
      <w:r w:rsidR="005A03C1">
        <w:t xml:space="preserve">    </w:t>
      </w:r>
      <w:r>
        <w:t>&lt;</w:t>
      </w:r>
      <w:r>
        <w:rPr>
          <w:color w:val="3F7F7F"/>
        </w:rPr>
        <w:t>SCRIPT</w:t>
      </w:r>
      <w:r>
        <w:t xml:space="preserve"> </w:t>
      </w:r>
      <w:r>
        <w:rPr>
          <w:color w:val="7F007F"/>
        </w:rPr>
        <w:t>SRC</w:t>
      </w:r>
      <w:r>
        <w:t>=</w:t>
      </w:r>
      <w:r>
        <w:rPr>
          <w:i/>
          <w:iCs/>
          <w:color w:val="2A00FF"/>
        </w:rPr>
        <w:t>../isomorphic/system/modules/ISC_Forms.js</w:t>
      </w:r>
      <w:r>
        <w:t>&gt;&lt;/</w:t>
      </w:r>
      <w:r>
        <w:rPr>
          <w:color w:val="3F7F7F"/>
        </w:rPr>
        <w:t>SCRIPT</w:t>
      </w:r>
      <w:r>
        <w:t>&gt;</w:t>
      </w:r>
      <w:r>
        <w:br/>
      </w:r>
      <w:r w:rsidR="005A03C1">
        <w:t xml:space="preserve">    </w:t>
      </w:r>
      <w:r>
        <w:t>&lt;</w:t>
      </w:r>
      <w:r>
        <w:rPr>
          <w:color w:val="3F7F7F"/>
        </w:rPr>
        <w:t>SCRIPT</w:t>
      </w:r>
      <w:r w:rsidR="00CC27A5">
        <w:t xml:space="preserve"> </w:t>
      </w:r>
      <w:r>
        <w:rPr>
          <w:color w:val="7F007F"/>
        </w:rPr>
        <w:t>SRC</w:t>
      </w:r>
      <w:r>
        <w:t>=</w:t>
      </w:r>
      <w:r>
        <w:rPr>
          <w:i/>
          <w:iCs/>
          <w:color w:val="2A00FF"/>
        </w:rPr>
        <w:t>../isomorphic/system/modules/ISC_DataBinding.js</w:t>
      </w:r>
      <w:r>
        <w:t>&gt;&lt;/</w:t>
      </w:r>
      <w:r>
        <w:rPr>
          <w:color w:val="3F7F7F"/>
        </w:rPr>
        <w:t>SCRIPT</w:t>
      </w:r>
      <w:r>
        <w:t>&gt;</w:t>
      </w:r>
      <w:r>
        <w:br/>
      </w:r>
      <w:r w:rsidR="005A03C1">
        <w:t xml:space="preserve">    </w:t>
      </w:r>
      <w:r>
        <w:t>&lt;</w:t>
      </w:r>
      <w:r>
        <w:rPr>
          <w:color w:val="3F7F7F"/>
        </w:rPr>
        <w:t>SCRIPT</w:t>
      </w:r>
      <w:r w:rsidR="00CC27A5">
        <w:t xml:space="preserve"> </w:t>
      </w:r>
      <w:r>
        <w:rPr>
          <w:color w:val="7F007F"/>
        </w:rPr>
        <w:t>SRC</w:t>
      </w:r>
      <w:r>
        <w:t>=</w:t>
      </w:r>
      <w:r>
        <w:rPr>
          <w:i/>
          <w:iCs/>
          <w:color w:val="2A00FF"/>
        </w:rPr>
        <w:t>../isomorphic/skins/SmartClient/load_skin.js</w:t>
      </w:r>
      <w:r>
        <w:t>&gt;&lt;/</w:t>
      </w:r>
      <w:r>
        <w:rPr>
          <w:color w:val="3F7F7F"/>
        </w:rPr>
        <w:t>SCRIPT</w:t>
      </w:r>
      <w:r>
        <w:t>&gt;</w:t>
      </w:r>
      <w:r>
        <w:br/>
      </w:r>
      <w:r w:rsidR="005A03C1">
        <w:t xml:space="preserve">  </w:t>
      </w:r>
      <w:r>
        <w:t>&lt;/</w:t>
      </w:r>
      <w:r>
        <w:rPr>
          <w:color w:val="3F7F7F"/>
        </w:rPr>
        <w:t>HEAD</w:t>
      </w:r>
      <w:r>
        <w:t>&gt;</w:t>
      </w:r>
      <w:r w:rsidR="005A03C1">
        <w:br/>
        <w:t xml:space="preserve">  </w:t>
      </w:r>
      <w:r>
        <w:t>&lt;</w:t>
      </w:r>
      <w:r>
        <w:rPr>
          <w:color w:val="3F7F7F"/>
        </w:rPr>
        <w:t>BODY</w:t>
      </w:r>
      <w:r>
        <w:t>&gt;</w:t>
      </w:r>
      <w:r>
        <w:br/>
      </w:r>
      <w:r w:rsidR="005A03C1">
        <w:t xml:space="preserve">    </w:t>
      </w:r>
      <w:r>
        <w:t>&lt;</w:t>
      </w:r>
      <w:r>
        <w:rPr>
          <w:color w:val="3F7F7F"/>
        </w:rPr>
        <w:t>SCRIPT</w:t>
      </w:r>
      <w:r>
        <w:t>&gt;</w:t>
      </w:r>
      <w:r>
        <w:br/>
      </w:r>
      <w:r w:rsidR="005A03C1">
        <w:t xml:space="preserve">      </w:t>
      </w:r>
      <w:r>
        <w:t>isc.Button.create({</w:t>
      </w:r>
      <w:r>
        <w:br/>
      </w:r>
      <w:r w:rsidR="005A03C1">
        <w:t xml:space="preserve">        </w:t>
      </w:r>
      <w:r>
        <w:t>title:</w:t>
      </w:r>
      <w:r>
        <w:rPr>
          <w:color w:val="2A00FF"/>
        </w:rPr>
        <w:t>"Hello"</w:t>
      </w:r>
      <w:r>
        <w:t>,</w:t>
      </w:r>
      <w:r>
        <w:br/>
      </w:r>
      <w:r w:rsidR="005A03C1">
        <w:t xml:space="preserve">        </w:t>
      </w:r>
      <w:r>
        <w:t>click:</w:t>
      </w:r>
      <w:r>
        <w:rPr>
          <w:color w:val="2A00FF"/>
        </w:rPr>
        <w:t>"isc.say('Hello World')"</w:t>
      </w:r>
      <w:r>
        <w:rPr>
          <w:color w:val="2A00FF"/>
        </w:rPr>
        <w:br/>
      </w:r>
      <w:r w:rsidR="005A03C1">
        <w:t xml:space="preserve">      </w:t>
      </w:r>
      <w:r>
        <w:t>})</w:t>
      </w:r>
      <w:r>
        <w:br/>
      </w:r>
      <w:r w:rsidR="005A03C1">
        <w:t xml:space="preserve">    </w:t>
      </w:r>
      <w:r>
        <w:t>&lt;/</w:t>
      </w:r>
      <w:r>
        <w:rPr>
          <w:color w:val="3F7F7F"/>
        </w:rPr>
        <w:t>SCRIPT</w:t>
      </w:r>
      <w:r>
        <w:t>&gt;</w:t>
      </w:r>
      <w:r>
        <w:br/>
      </w:r>
      <w:r w:rsidR="005A03C1">
        <w:t xml:space="preserve">  </w:t>
      </w:r>
      <w:r>
        <w:t>&lt;/</w:t>
      </w:r>
      <w:r>
        <w:rPr>
          <w:color w:val="3F7F7F"/>
        </w:rPr>
        <w:t>BODY</w:t>
      </w:r>
      <w:r>
        <w:t>&gt;</w:t>
      </w:r>
      <w:r w:rsidR="005A03C1">
        <w:br/>
      </w:r>
      <w:r>
        <w:t>&lt;/</w:t>
      </w:r>
      <w:r>
        <w:rPr>
          <w:color w:val="3F7F7F"/>
        </w:rPr>
        <w:t>HTML</w:t>
      </w:r>
      <w:r>
        <w:t>&gt;</w:t>
      </w:r>
    </w:p>
    <w:p w14:paraId="30A12CD9" w14:textId="77777777" w:rsidR="00F65072" w:rsidRDefault="00F65072" w:rsidP="00824C08">
      <w:pPr>
        <w:pStyle w:val="SmartClientBodyText"/>
      </w:pPr>
      <w:r>
        <w:t xml:space="preserve">You can open the </w:t>
      </w:r>
      <w:r w:rsidRPr="00AA7406">
        <w:rPr>
          <w:rStyle w:val="SmartClientCodeFont"/>
        </w:rPr>
        <w:t>.html</w:t>
      </w:r>
      <w:r>
        <w:t xml:space="preserve"> version directly from your file system (by double-clicking the file’s icon), provided your browser allows interactive web pages to run from your file system.</w:t>
      </w:r>
    </w:p>
    <w:p w14:paraId="32424505" w14:textId="77777777" w:rsidR="00F65072" w:rsidRDefault="00F65072" w:rsidP="00824C08">
      <w:pPr>
        <w:pStyle w:val="SmartClientBodyText"/>
      </w:pPr>
      <w:r>
        <w:t xml:space="preserve">You must open the </w:t>
      </w:r>
      <w:r w:rsidRPr="00AA7406">
        <w:rPr>
          <w:rStyle w:val="SmartClientCodeFont"/>
        </w:rPr>
        <w:t>.jsp</w:t>
      </w:r>
      <w:r>
        <w:t xml:space="preserve"> versions through your server, </w:t>
      </w:r>
      <w:r w:rsidR="00DF1329">
        <w:t>as follows:</w:t>
      </w:r>
    </w:p>
    <w:p w14:paraId="335E8F88" w14:textId="77777777" w:rsidR="00F65072" w:rsidRDefault="00824C08" w:rsidP="00824C08">
      <w:pPr>
        <w:pStyle w:val="SmartClientBlockCode"/>
        <w:rPr>
          <w:szCs w:val="22"/>
        </w:rPr>
      </w:pPr>
      <w:r w:rsidRPr="00824C08">
        <w:t>http://localhost:8080/examples/helloworld.jsp</w:t>
      </w:r>
      <w:r>
        <w:br/>
      </w:r>
      <w:r w:rsidR="00F65072" w:rsidRPr="00326471">
        <w:t>http://localhost:8080/examples/helloworldXML.jsp</w:t>
      </w:r>
    </w:p>
    <w:p w14:paraId="4DB52F85" w14:textId="2A9B26E5" w:rsidR="00454F52" w:rsidRDefault="00061565">
      <w:pPr>
        <w:pStyle w:val="SmartClientNote"/>
      </w:pPr>
      <w:r>
        <w:rPr>
          <w:noProof/>
        </w:rPr>
        <w:drawing>
          <wp:anchor distT="0" distB="0" distL="114300" distR="114300" simplePos="0" relativeHeight="40" behindDoc="0" locked="0" layoutInCell="1" allowOverlap="1" wp14:anchorId="391C6A40" wp14:editId="090BF3F8">
            <wp:simplePos x="0" y="0"/>
            <wp:positionH relativeFrom="margin">
              <wp:align>left</wp:align>
            </wp:positionH>
            <wp:positionV relativeFrom="line">
              <wp:align>top</wp:align>
            </wp:positionV>
            <wp:extent cx="250190" cy="250190"/>
            <wp:effectExtent l="0" t="0" r="3810" b="3810"/>
            <wp:wrapNone/>
            <wp:docPr id="977" name="Picture 961"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t xml:space="preserve">These examples are also provided in the top-level </w:t>
      </w:r>
      <w:r w:rsidR="00F65072" w:rsidRPr="00AA7406">
        <w:rPr>
          <w:rStyle w:val="SmartClientCodeFont"/>
        </w:rPr>
        <w:t>templates/</w:t>
      </w:r>
      <w:r w:rsidR="00F65072">
        <w:t xml:space="preserve"> directory —but we highly recommend creating them yourself for the learning experience.</w:t>
      </w:r>
    </w:p>
    <w:p w14:paraId="3AECD65C" w14:textId="77777777" w:rsidR="00B87E34" w:rsidRDefault="004124A3">
      <w:pPr>
        <w:pStyle w:val="Heading2"/>
      </w:pPr>
      <w:bookmarkStart w:id="2106" w:name="_Toc114241874"/>
      <w:r>
        <w:t>Deploying</w:t>
      </w:r>
      <w:bookmarkEnd w:id="2106"/>
    </w:p>
    <w:p w14:paraId="2AE8677B" w14:textId="77777777" w:rsidR="007346ED" w:rsidRDefault="004124A3" w:rsidP="002720AB">
      <w:pPr>
        <w:pStyle w:val="SmartClientBodyText-KeepWithNext"/>
      </w:pPr>
      <w:r>
        <w:t>For instructions on deploying a SmartClient application, see:</w:t>
      </w:r>
    </w:p>
    <w:p w14:paraId="30D6AE47" w14:textId="54357E92" w:rsidR="00B87E34" w:rsidRDefault="0084230E">
      <w:pPr>
        <w:pStyle w:val="SmartClientBullet"/>
        <w:rPr>
          <w:i/>
        </w:rPr>
      </w:pPr>
      <w:r>
        <w:fldChar w:fldCharType="begin"/>
      </w:r>
      <w:ins w:id="2107" w:author="Jennifer Yeo" w:date="2021-04-09T14:01:00Z">
        <w:r w:rsidR="00DA2471">
          <w:instrText>HYPERLINK "https://www.smartclient.com/smartclient-release/isomorphic/system/reference/?id=group..iscInstall"</w:instrText>
        </w:r>
      </w:ins>
      <w:ins w:id="2108" w:author=" " w:date="2012-04-20T08:54:00Z">
        <w:del w:id="2109" w:author="Jennifer Yeo" w:date="2021-04-09T14:01:00Z">
          <w:r w:rsidR="009C71A3" w:rsidDel="00DA2471">
            <w:delInstrText>HYPERLINK "http://www.smartclient.com/docs/8.2/a/b/c/go.html" \l "group..iscInstall"</w:delInstrText>
          </w:r>
        </w:del>
      </w:ins>
      <w:del w:id="2110" w:author="Jennifer Yeo" w:date="2021-04-09T14:01:00Z">
        <w:r w:rsidR="008659DB" w:rsidDel="00DA2471">
          <w:delInstrText>HYPERLINK "http://www.smartclient.com/docs/8.0/a/b/c/go.html@group.iscInstall"</w:delInstrText>
        </w:r>
      </w:del>
      <w:r>
        <w:fldChar w:fldCharType="separate"/>
      </w:r>
      <w:r w:rsidR="007346ED" w:rsidRPr="007346ED">
        <w:rPr>
          <w:rStyle w:val="Hyperlink"/>
        </w:rPr>
        <w:t>SmartClient Reference – Concepts &gt; Deploying SmartClient</w:t>
      </w:r>
      <w:r>
        <w:fldChar w:fldCharType="end"/>
      </w:r>
    </w:p>
    <w:p w14:paraId="36E8B668" w14:textId="77777777" w:rsidR="005251A3" w:rsidRDefault="00F65072" w:rsidP="005251A3">
      <w:pPr>
        <w:pStyle w:val="SmartClientBodyText"/>
      </w:pPr>
      <w:r>
        <w:t xml:space="preserve">The next </w:t>
      </w:r>
      <w:r w:rsidR="008B650B">
        <w:t>chapter</w:t>
      </w:r>
      <w:r>
        <w:t xml:space="preserve"> explains how to configure and manipulate SmartClient visual components in more detail.</w:t>
      </w:r>
      <w:bookmarkStart w:id="2111" w:name="_Ref98324363"/>
    </w:p>
    <w:p w14:paraId="18AA7ABE" w14:textId="77777777" w:rsidR="00454F52" w:rsidRDefault="00F65072">
      <w:pPr>
        <w:pStyle w:val="SmartClientH1Numbered"/>
      </w:pPr>
      <w:bookmarkStart w:id="2112" w:name="Chapter_5_Visual_Components"/>
      <w:bookmarkStart w:id="2113" w:name="_Toc114241875"/>
      <w:bookmarkEnd w:id="2112"/>
      <w:r>
        <w:lastRenderedPageBreak/>
        <w:t xml:space="preserve">Visual </w:t>
      </w:r>
      <w:r w:rsidRPr="00FE7748">
        <w:t>Components</w:t>
      </w:r>
      <w:bookmarkEnd w:id="2111"/>
      <w:bookmarkEnd w:id="2113"/>
    </w:p>
    <w:p w14:paraId="5F337F06" w14:textId="77777777" w:rsidR="00F65072" w:rsidRDefault="00F65072" w:rsidP="002720AB">
      <w:pPr>
        <w:pStyle w:val="SmartClientBodyText-KeepWithNext"/>
      </w:pPr>
      <w:bookmarkStart w:id="2114" w:name="_Ref98649596"/>
      <w:bookmarkStart w:id="2115" w:name="_Ref98649612"/>
      <w:r>
        <w:t>SmartClient provides two families of visual components for rich web applications:</w:t>
      </w:r>
    </w:p>
    <w:p w14:paraId="559CE544" w14:textId="77777777" w:rsidR="00F65072" w:rsidRDefault="00F65072" w:rsidP="00293F89">
      <w:pPr>
        <w:pStyle w:val="SmartClientBullet"/>
      </w:pPr>
      <w:r w:rsidRPr="0038663D">
        <w:rPr>
          <w:b/>
          <w:i/>
        </w:rPr>
        <w:t xml:space="preserve">Independent </w:t>
      </w:r>
      <w:r>
        <w:rPr>
          <w:b/>
          <w:i/>
        </w:rPr>
        <w:t>visual</w:t>
      </w:r>
      <w:r w:rsidRPr="0038663D">
        <w:rPr>
          <w:b/>
          <w:i/>
        </w:rPr>
        <w:t xml:space="preserve"> components</w:t>
      </w:r>
      <w:r>
        <w:t>, which you will create and manipulate directly in your applications.</w:t>
      </w:r>
    </w:p>
    <w:p w14:paraId="7F14449B" w14:textId="77777777" w:rsidR="00F65072" w:rsidRPr="00293F89" w:rsidRDefault="00F65072" w:rsidP="00F65072">
      <w:pPr>
        <w:pStyle w:val="SmartClientBullet"/>
      </w:pPr>
      <w:r w:rsidRPr="00293F89">
        <w:rPr>
          <w:b/>
          <w:i/>
        </w:rPr>
        <w:t>Managed form controls</w:t>
      </w:r>
      <w:r>
        <w:t>, which are created and managed automatically by their “parent” form or editable grid.</w:t>
      </w:r>
    </w:p>
    <w:p w14:paraId="4798E585" w14:textId="77777777" w:rsidR="00F65072" w:rsidRDefault="00F65072" w:rsidP="00293F89">
      <w:pPr>
        <w:pStyle w:val="SmartClientBodyText"/>
      </w:pPr>
      <w:r>
        <w:t xml:space="preserve">This </w:t>
      </w:r>
      <w:r w:rsidR="008B650B">
        <w:t>chapter</w:t>
      </w:r>
      <w:r>
        <w:t xml:space="preserve"> provides basic usage information for the independent components only. Managed form controls are discussed in more detail in </w:t>
      </w:r>
      <w:r w:rsidR="00BE7A27">
        <w:t xml:space="preserve">Chapter 6, </w:t>
      </w:r>
      <w:hyperlink w:anchor="Chapter_6_Data_Binding" w:history="1">
        <w:r w:rsidR="00FE2616" w:rsidRPr="00FE2616">
          <w:rPr>
            <w:rStyle w:val="Hyperlink"/>
          </w:rPr>
          <w:t>Data Binding</w:t>
        </w:r>
      </w:hyperlink>
      <w:r w:rsidR="00BE7A27">
        <w:t xml:space="preserve">, and especially Chapter 7, </w:t>
      </w:r>
      <w:hyperlink w:anchor="Chapter_7_Layout" w:history="1">
        <w:r w:rsidR="00FE2616" w:rsidRPr="00FE2616">
          <w:rPr>
            <w:rStyle w:val="Hyperlink"/>
          </w:rPr>
          <w:t>Layout</w:t>
        </w:r>
      </w:hyperlink>
      <w:r>
        <w:t>.</w:t>
      </w:r>
    </w:p>
    <w:p w14:paraId="4FA9F8DB" w14:textId="77777777" w:rsidR="00645AB3" w:rsidRDefault="00F65072">
      <w:pPr>
        <w:pStyle w:val="SmartClientH2"/>
        <w:keepNext w:val="0"/>
      </w:pPr>
      <w:bookmarkStart w:id="2116" w:name="_Toc114241876"/>
      <w:r>
        <w:t>Component Documentation &amp; Examples</w:t>
      </w:r>
      <w:bookmarkEnd w:id="2116"/>
    </w:p>
    <w:p w14:paraId="46BCC5B8" w14:textId="77777777" w:rsidR="00645AB3" w:rsidRDefault="00F65072">
      <w:pPr>
        <w:pStyle w:val="SmartClientBodyText-KeepWithNext"/>
        <w:keepNext w:val="0"/>
      </w:pPr>
      <w:r>
        <w:t>Visual components encapsulate and expose most of the public capabilities in SmartClient, so they have extensive documentation and examples in the SmartClient SDK:</w:t>
      </w:r>
    </w:p>
    <w:p w14:paraId="52FA0DB7" w14:textId="790E0522" w:rsidR="00454F52" w:rsidRDefault="00061565">
      <w:pPr>
        <w:pStyle w:val="SmartClientNote"/>
      </w:pPr>
      <w:r>
        <w:rPr>
          <w:noProof/>
        </w:rPr>
        <w:drawing>
          <wp:anchor distT="0" distB="0" distL="114300" distR="114300" simplePos="0" relativeHeight="42" behindDoc="0" locked="0" layoutInCell="1" allowOverlap="1" wp14:anchorId="1224E036" wp14:editId="6A1C9C71">
            <wp:simplePos x="0" y="0"/>
            <wp:positionH relativeFrom="margin">
              <wp:align>left</wp:align>
            </wp:positionH>
            <wp:positionV relativeFrom="line">
              <wp:align>top</wp:align>
            </wp:positionV>
            <wp:extent cx="250190" cy="250190"/>
            <wp:effectExtent l="0" t="0" r="3810" b="3810"/>
            <wp:wrapNone/>
            <wp:docPr id="976" name="Picture 963"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rsidRPr="00293F89">
        <w:rPr>
          <w:b/>
        </w:rPr>
        <w:t>SmartClient Reference</w:t>
      </w:r>
      <w:r w:rsidR="00F65072">
        <w:t xml:space="preserve"> – For </w:t>
      </w:r>
      <w:r w:rsidR="00F65072" w:rsidRPr="00293F89">
        <w:t>component</w:t>
      </w:r>
      <w:r w:rsidR="00F65072">
        <w:t xml:space="preserve"> interfaces (APIs), see </w:t>
      </w:r>
      <w:r w:rsidR="00F65072" w:rsidRPr="00293F89">
        <w:t>Client Reference</w:t>
      </w:r>
      <w:r w:rsidR="00F65072">
        <w:t xml:space="preserve">. Form controls are sub-listed under </w:t>
      </w:r>
      <w:ins w:id="2117" w:author="Jennifer Yeo" w:date="2021-04-09T14:02:00Z">
        <w:r w:rsidR="00DA2471">
          <w:fldChar w:fldCharType="begin"/>
        </w:r>
      </w:ins>
      <w:ins w:id="2118" w:author="Jennifer Yeo" w:date="2021-12-01T17:41:00Z">
        <w:r w:rsidR="006F6BA4">
          <w:instrText>HYPERLINK "https://www.smartclient.com/smartclient-release/isomorphic/system/reference/?id=_1_17_101"</w:instrText>
        </w:r>
      </w:ins>
      <w:ins w:id="2119" w:author="Jennifer Yeo" w:date="2021-04-09T14:02:00Z">
        <w:r w:rsidR="00DA2471">
          <w:fldChar w:fldCharType="separate"/>
        </w:r>
        <w:r w:rsidR="007346ED" w:rsidRPr="00DA2471">
          <w:rPr>
            <w:rStyle w:val="Hyperlink"/>
          </w:rPr>
          <w:t>Client Reference &gt; Fo</w:t>
        </w:r>
        <w:r w:rsidR="00F65072" w:rsidRPr="00DA2471">
          <w:rPr>
            <w:rStyle w:val="Hyperlink"/>
          </w:rPr>
          <w:t>rms</w:t>
        </w:r>
        <w:r w:rsidR="006123CA" w:rsidRPr="00DA2471">
          <w:rPr>
            <w:rStyle w:val="Hyperlink"/>
          </w:rPr>
          <w:t xml:space="preserve"> </w:t>
        </w:r>
        <w:r w:rsidR="007346ED" w:rsidRPr="00DA2471">
          <w:rPr>
            <w:rStyle w:val="Hyperlink"/>
            <w:rFonts w:ascii="Times New Roman" w:hAnsi="Times New Roman"/>
          </w:rPr>
          <w:t>&gt;</w:t>
        </w:r>
        <w:r w:rsidR="00F65072" w:rsidRPr="00DA2471">
          <w:rPr>
            <w:rStyle w:val="Hyperlink"/>
          </w:rPr>
          <w:t xml:space="preserve"> Form Items.</w:t>
        </w:r>
        <w:r w:rsidR="00DA2471">
          <w:fldChar w:fldCharType="end"/>
        </w:r>
      </w:ins>
    </w:p>
    <w:p w14:paraId="5DED1892" w14:textId="5319EBF8" w:rsidR="00454F52" w:rsidRDefault="00061565">
      <w:pPr>
        <w:pStyle w:val="SmartClientNote"/>
      </w:pPr>
      <w:r>
        <w:rPr>
          <w:noProof/>
        </w:rPr>
        <w:drawing>
          <wp:anchor distT="0" distB="0" distL="114300" distR="114300" simplePos="0" relativeHeight="41" behindDoc="0" locked="0" layoutInCell="1" allowOverlap="1" wp14:anchorId="2BBA2B9E" wp14:editId="34A2CAC0">
            <wp:simplePos x="0" y="0"/>
            <wp:positionH relativeFrom="margin">
              <wp:align>left</wp:align>
            </wp:positionH>
            <wp:positionV relativeFrom="line">
              <wp:align>top</wp:align>
            </wp:positionV>
            <wp:extent cx="250190" cy="250190"/>
            <wp:effectExtent l="0" t="0" r="3810" b="3810"/>
            <wp:wrapNone/>
            <wp:docPr id="975" name="Picture 962"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rsidRPr="00075DA1">
        <w:rPr>
          <w:b/>
          <w:i/>
        </w:rPr>
        <w:t>Component Code Examples</w:t>
      </w:r>
      <w:r w:rsidR="00F65072">
        <w:t xml:space="preserve"> – For live examples of component usage, see the SmartClient </w:t>
      </w:r>
      <w:del w:id="2120" w:author="Jenny" w:date="2017-06-09T12:57:00Z">
        <w:r w:rsidR="00F65072" w:rsidRPr="00293F89" w:rsidDel="00620762">
          <w:delText>Feature</w:delText>
        </w:r>
        <w:r w:rsidR="00F65072" w:rsidDel="00620762">
          <w:delText xml:space="preserve"> Explorer</w:delText>
        </w:r>
      </w:del>
      <w:ins w:id="2121" w:author="Jenny" w:date="2017-06-09T12:57:00Z">
        <w:r w:rsidR="00620762">
          <w:t>Showcase</w:t>
        </w:r>
      </w:ins>
      <w:r w:rsidR="00F65072">
        <w:t xml:space="preserve"> (</w:t>
      </w:r>
      <w:r w:rsidR="00FE2616" w:rsidRPr="00FE2616">
        <w:rPr>
          <w:i/>
        </w:rPr>
        <w:t xml:space="preserve">Examples </w:t>
      </w:r>
      <w:r w:rsidR="00FE2616" w:rsidRPr="00FE2616">
        <w:rPr>
          <w:rFonts w:ascii="Times New Roman" w:hAnsi="Times New Roman"/>
          <w:i/>
        </w:rPr>
        <w:t>→</w:t>
      </w:r>
      <w:r w:rsidR="00FE2616" w:rsidRPr="00FE2616">
        <w:rPr>
          <w:i/>
        </w:rPr>
        <w:t xml:space="preserve"> </w:t>
      </w:r>
      <w:del w:id="2122" w:author="Jenny" w:date="2017-06-09T12:57:00Z">
        <w:r w:rsidR="00FE2616" w:rsidRPr="00FE2616" w:rsidDel="00620762">
          <w:rPr>
            <w:i/>
          </w:rPr>
          <w:delText>Feature Explorer</w:delText>
        </w:r>
      </w:del>
      <w:ins w:id="2123" w:author="Jenny" w:date="2017-06-09T12:57:00Z">
        <w:r w:rsidR="00620762">
          <w:rPr>
            <w:i/>
          </w:rPr>
          <w:t>Showcase</w:t>
        </w:r>
      </w:ins>
      <w:r w:rsidR="00F65072">
        <w:t xml:space="preserve"> in the SDK Explorer, or </w:t>
      </w:r>
      <w:ins w:id="2124" w:author="Jenny" w:date="2017-06-09T14:38:00Z">
        <w:r w:rsidR="005A6F58" w:rsidRPr="005A6F58">
          <w:rPr>
            <w:rFonts w:ascii="Courier New" w:hAnsi="Courier New" w:cs="Courier New"/>
            <w:rPrChange w:id="2125" w:author="Jenny" w:date="2017-06-09T14:38:00Z">
              <w:rPr/>
            </w:rPrChange>
          </w:rPr>
          <w:fldChar w:fldCharType="begin"/>
        </w:r>
        <w:r w:rsidR="005A6F58" w:rsidRPr="005A6F58">
          <w:rPr>
            <w:rFonts w:ascii="Courier New" w:hAnsi="Courier New" w:cs="Courier New"/>
            <w:rPrChange w:id="2126" w:author="Jenny" w:date="2017-06-09T14:38:00Z">
              <w:rPr/>
            </w:rPrChange>
          </w:rPr>
          <w:instrText xml:space="preserve"> HYPERLINK "http://localhost:8080/showcase/" </w:instrText>
        </w:r>
        <w:r w:rsidR="005A6F58" w:rsidRPr="006D3723">
          <w:rPr>
            <w:rFonts w:ascii="Courier New" w:hAnsi="Courier New" w:cs="Courier New"/>
          </w:rPr>
        </w:r>
        <w:r w:rsidR="005A6F58" w:rsidRPr="005A6F58">
          <w:rPr>
            <w:rFonts w:ascii="Courier New" w:hAnsi="Courier New" w:cs="Courier New"/>
            <w:rPrChange w:id="2127" w:author="Jenny" w:date="2017-06-09T14:38:00Z">
              <w:rPr/>
            </w:rPrChange>
          </w:rPr>
          <w:fldChar w:fldCharType="separate"/>
        </w:r>
        <w:r w:rsidR="005A6F58" w:rsidRPr="005A6F58">
          <w:rPr>
            <w:rStyle w:val="Hyperlink"/>
            <w:rFonts w:ascii="Courier New" w:hAnsi="Courier New" w:cs="Courier New"/>
            <w:i w:val="0"/>
            <w:rPrChange w:id="2128" w:author="Jenny" w:date="2017-06-09T14:38:00Z">
              <w:rPr>
                <w:rStyle w:val="Hyperlink"/>
              </w:rPr>
            </w:rPrChange>
          </w:rPr>
          <w:t>http://localhost:8080/showcase/</w:t>
        </w:r>
        <w:r w:rsidR="005A6F58" w:rsidRPr="005A6F58">
          <w:rPr>
            <w:rFonts w:ascii="Courier New" w:hAnsi="Courier New" w:cs="Courier New"/>
            <w:rPrChange w:id="2129" w:author="Jenny" w:date="2017-06-09T14:38:00Z">
              <w:rPr/>
            </w:rPrChange>
          </w:rPr>
          <w:fldChar w:fldCharType="end"/>
        </w:r>
        <w:r w:rsidR="005A6F58">
          <w:t xml:space="preserve"> </w:t>
        </w:r>
      </w:ins>
      <w:del w:id="2130" w:author="Jenny" w:date="2017-06-09T14:38:00Z">
        <w:r w:rsidR="00620762" w:rsidDel="005A6F58">
          <w:fldChar w:fldCharType="begin"/>
        </w:r>
        <w:r w:rsidR="00620762" w:rsidDel="005A6F58">
          <w:delInstrText xml:space="preserve"> HYPERLINK "http://localhost:8080/isomorphic/system/reference/SmartClient_Explorer.html" </w:delInstrText>
        </w:r>
        <w:r w:rsidR="00620762" w:rsidDel="005A6F58">
          <w:fldChar w:fldCharType="separate"/>
        </w:r>
        <w:r w:rsidR="00F65072" w:rsidRPr="00075DA1" w:rsidDel="005A6F58">
          <w:rPr>
            <w:rFonts w:ascii="Courier New" w:hAnsi="Courier New"/>
          </w:rPr>
          <w:delText>http://localhost:8080/isomorphic/system/reference/SmartClient_Explorer.html</w:delText>
        </w:r>
        <w:r w:rsidR="00620762" w:rsidDel="005A6F58">
          <w:rPr>
            <w:rFonts w:ascii="Courier New" w:hAnsi="Courier New"/>
          </w:rPr>
          <w:fldChar w:fldCharType="end"/>
        </w:r>
        <w:r w:rsidR="00F65072" w:rsidDel="005A6F58">
          <w:delText xml:space="preserve"> </w:delText>
        </w:r>
      </w:del>
      <w:r w:rsidR="00F65072">
        <w:t>from a running SmartClient server).</w:t>
      </w:r>
      <w:bookmarkEnd w:id="2114"/>
      <w:bookmarkEnd w:id="2115"/>
    </w:p>
    <w:p w14:paraId="6BD472E0" w14:textId="42855F90" w:rsidR="00454F52" w:rsidRDefault="00061565">
      <w:pPr>
        <w:pStyle w:val="SmartClientNote"/>
      </w:pPr>
      <w:r>
        <w:rPr>
          <w:noProof/>
        </w:rPr>
        <w:drawing>
          <wp:anchor distT="0" distB="0" distL="114300" distR="114300" simplePos="0" relativeHeight="26" behindDoc="0" locked="0" layoutInCell="1" allowOverlap="1" wp14:anchorId="2028287D" wp14:editId="1A86DAD2">
            <wp:simplePos x="0" y="0"/>
            <wp:positionH relativeFrom="margin">
              <wp:align>left</wp:align>
            </wp:positionH>
            <wp:positionV relativeFrom="line">
              <wp:align>top</wp:align>
            </wp:positionV>
            <wp:extent cx="250190" cy="250190"/>
            <wp:effectExtent l="0" t="0" r="3810" b="3810"/>
            <wp:wrapNone/>
            <wp:docPr id="974" name="Picture 947"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t xml:space="preserve">The remainder of this </w:t>
      </w:r>
      <w:r w:rsidR="008B650B">
        <w:t>chapter</w:t>
      </w:r>
      <w:r w:rsidR="00F65072">
        <w:t xml:space="preserve"> describes basic management and manipulation of </w:t>
      </w:r>
      <w:r w:rsidR="00F65072" w:rsidRPr="00F8229D">
        <w:rPr>
          <w:b/>
          <w:i/>
        </w:rPr>
        <w:t>independent visual component</w:t>
      </w:r>
      <w:r w:rsidR="00F65072">
        <w:rPr>
          <w:b/>
          <w:i/>
        </w:rPr>
        <w:t>s</w:t>
      </w:r>
      <w:r w:rsidR="00F65072">
        <w:t xml:space="preserve"> only. For information on the creation and layout of managed form controls, see </w:t>
      </w:r>
      <w:r w:rsidR="008B650B">
        <w:t>Chapter</w:t>
      </w:r>
      <w:r w:rsidR="00F65072">
        <w:t xml:space="preserve">s </w:t>
      </w:r>
      <w:r w:rsidR="008B650B">
        <w:t>6</w:t>
      </w:r>
      <w:r w:rsidR="00F65072">
        <w:t xml:space="preserve"> (</w:t>
      </w:r>
      <w:hyperlink w:anchor="Chapter_6_Data_Binding" w:history="1">
        <w:r w:rsidR="00FE2616" w:rsidRPr="00FE2616">
          <w:rPr>
            <w:rStyle w:val="Hyperlink"/>
          </w:rPr>
          <w:t>Data Binding</w:t>
        </w:r>
      </w:hyperlink>
      <w:r w:rsidR="00F65072">
        <w:t xml:space="preserve">) and </w:t>
      </w:r>
      <w:r w:rsidR="008B650B">
        <w:t>7</w:t>
      </w:r>
      <w:r w:rsidR="00F65072">
        <w:t xml:space="preserve"> (</w:t>
      </w:r>
      <w:hyperlink w:anchor="Chapter_7_Layout" w:history="1">
        <w:r w:rsidR="00FE2616" w:rsidRPr="00FE2616">
          <w:rPr>
            <w:rStyle w:val="Hyperlink"/>
          </w:rPr>
          <w:t>Layout</w:t>
        </w:r>
      </w:hyperlink>
      <w:r w:rsidR="00F65072">
        <w:t>), respectively.</w:t>
      </w:r>
    </w:p>
    <w:p w14:paraId="5047F369" w14:textId="77777777" w:rsidR="00F65072" w:rsidRDefault="00F65072" w:rsidP="003218AF">
      <w:pPr>
        <w:pStyle w:val="SmartClientH2"/>
      </w:pPr>
      <w:bookmarkStart w:id="2131" w:name="_Toc114241877"/>
      <w:r>
        <w:t>Identifying Components</w:t>
      </w:r>
      <w:bookmarkEnd w:id="2131"/>
    </w:p>
    <w:p w14:paraId="7351DCAE" w14:textId="77777777" w:rsidR="00B87E34" w:rsidRDefault="00F65072">
      <w:pPr>
        <w:pStyle w:val="SmartClientBodyText-KeepWithNext"/>
      </w:pPr>
      <w:r>
        <w:t xml:space="preserve">You can identify SmartClient components by setting their </w:t>
      </w:r>
      <w:r w:rsidRPr="00AA7406">
        <w:rPr>
          <w:rStyle w:val="SmartClientCodeFont"/>
        </w:rPr>
        <w:t>ID</w:t>
      </w:r>
      <w:r>
        <w:t xml:space="preserve"> property:</w:t>
      </w:r>
    </w:p>
    <w:p w14:paraId="268C01BD" w14:textId="77777777" w:rsidR="00CA181F" w:rsidRPr="00912216" w:rsidRDefault="00CA181F" w:rsidP="003218AF">
      <w:pPr>
        <w:pStyle w:val="SmartClientBlockCode"/>
        <w:rPr>
          <w:szCs w:val="22"/>
        </w:rPr>
      </w:pPr>
      <w:r>
        <w:t>isc.Label.create({</w:t>
      </w:r>
      <w:r>
        <w:br/>
        <w:t xml:space="preserve">  ID: </w:t>
      </w:r>
      <w:r>
        <w:rPr>
          <w:color w:val="2A00FF"/>
        </w:rPr>
        <w:t>"helloWorldLabel"</w:t>
      </w:r>
      <w:r>
        <w:t>,</w:t>
      </w:r>
      <w:r>
        <w:br/>
        <w:t xml:space="preserve">  contents: </w:t>
      </w:r>
      <w:r>
        <w:rPr>
          <w:color w:val="2A00FF"/>
        </w:rPr>
        <w:t>"Hello World"</w:t>
      </w:r>
      <w:r>
        <w:rPr>
          <w:color w:val="2A00FF"/>
        </w:rPr>
        <w:br/>
      </w:r>
      <w:r>
        <w:t>})</w:t>
      </w:r>
    </w:p>
    <w:p w14:paraId="642B7352" w14:textId="77777777" w:rsidR="00B87E34" w:rsidRDefault="00F65072">
      <w:pPr>
        <w:pStyle w:val="SmartClientBodyText-KeepWithNext"/>
      </w:pPr>
      <w:r>
        <w:lastRenderedPageBreak/>
        <w:t xml:space="preserve">By default, component IDs are created in the global namespace, so your client-side code may reference </w:t>
      </w:r>
      <w:r w:rsidRPr="00AA7406">
        <w:rPr>
          <w:rStyle w:val="SmartClientCodeFont"/>
        </w:rPr>
        <w:t>helloWorldLabel</w:t>
      </w:r>
      <w:r>
        <w:t xml:space="preserve"> to manipulate the </w:t>
      </w:r>
      <w:r w:rsidRPr="00AA7406">
        <w:rPr>
          <w:rStyle w:val="SmartClientCodeFont"/>
        </w:rPr>
        <w:t>Label</w:t>
      </w:r>
      <w:r>
        <w:t xml:space="preserve"> instance created above. You should assign unique IDs that are as descriptive as possible of the component’s type or purpose. Some common naming conventions are:</w:t>
      </w:r>
    </w:p>
    <w:p w14:paraId="71F3EB73" w14:textId="77777777" w:rsidR="00F65072" w:rsidRDefault="00F65072" w:rsidP="003218AF">
      <w:pPr>
        <w:pStyle w:val="SmartClientBullet"/>
      </w:pPr>
      <w:r>
        <w:t>include the component’s type (</w:t>
      </w:r>
      <w:r w:rsidR="00467BA9">
        <w:t>such as</w:t>
      </w:r>
      <w:r>
        <w:t xml:space="preserve"> </w:t>
      </w:r>
      <w:r w:rsidRPr="00AA7406">
        <w:rPr>
          <w:rStyle w:val="SmartClientCodeFont"/>
        </w:rPr>
        <w:t>button</w:t>
      </w:r>
      <w:r>
        <w:t xml:space="preserve"> or </w:t>
      </w:r>
      <w:r w:rsidRPr="00AA7406">
        <w:rPr>
          <w:rStyle w:val="SmartClientCodeFont"/>
        </w:rPr>
        <w:t>btn</w:t>
      </w:r>
      <w:r>
        <w:t>)</w:t>
      </w:r>
    </w:p>
    <w:p w14:paraId="359C92BD" w14:textId="77777777" w:rsidR="00F65072" w:rsidRDefault="00F65072" w:rsidP="003218AF">
      <w:pPr>
        <w:pStyle w:val="SmartClientBullet"/>
      </w:pPr>
      <w:r>
        <w:t>include the component’s action (</w:t>
      </w:r>
      <w:r w:rsidR="00467BA9">
        <w:t>such as</w:t>
      </w:r>
      <w:r>
        <w:t xml:space="preserve"> </w:t>
      </w:r>
      <w:r w:rsidRPr="00AA7406">
        <w:rPr>
          <w:rStyle w:val="SmartClientCodeFont"/>
        </w:rPr>
        <w:t>update</w:t>
      </w:r>
      <w:r>
        <w:t>)</w:t>
      </w:r>
    </w:p>
    <w:p w14:paraId="52B62F28" w14:textId="77777777" w:rsidR="00F65072" w:rsidRPr="003218AF" w:rsidRDefault="00F65072" w:rsidP="00F65072">
      <w:pPr>
        <w:pStyle w:val="SmartClientBullet"/>
      </w:pPr>
      <w:r>
        <w:t>include the datasource the component affects (</w:t>
      </w:r>
      <w:r w:rsidR="00467BA9">
        <w:t>such as</w:t>
      </w:r>
      <w:r>
        <w:t xml:space="preserve"> </w:t>
      </w:r>
      <w:r w:rsidRPr="00AA7406">
        <w:rPr>
          <w:rStyle w:val="SmartClientCodeFont"/>
        </w:rPr>
        <w:t>salesOrder</w:t>
      </w:r>
      <w:r>
        <w:t>)</w:t>
      </w:r>
      <w:r w:rsidR="00467BA9">
        <w:t>.</w:t>
      </w:r>
      <w:r>
        <w:t xml:space="preserve"> </w:t>
      </w:r>
      <w:r w:rsidR="00467BA9">
        <w:t>For example</w:t>
      </w:r>
      <w:r>
        <w:t xml:space="preserve">, </w:t>
      </w:r>
      <w:r w:rsidRPr="00AA7406">
        <w:rPr>
          <w:rStyle w:val="SmartClientCodeFont"/>
        </w:rPr>
        <w:t>salesOrderUpdateBtn</w:t>
      </w:r>
    </w:p>
    <w:p w14:paraId="323BEAD9" w14:textId="77777777" w:rsidR="00B87E34" w:rsidRDefault="00F65072">
      <w:pPr>
        <w:pStyle w:val="SmartClientBodyText-KeepWithNext"/>
      </w:pPr>
      <w:r>
        <w:t xml:space="preserve">You can alternatively manage your components by saving the internal reference that is returned from the </w:t>
      </w:r>
      <w:r w:rsidRPr="00AA7406">
        <w:rPr>
          <w:rStyle w:val="SmartClientCodeFont"/>
        </w:rPr>
        <w:t>create()</w:t>
      </w:r>
      <w:r>
        <w:t xml:space="preserve"> call. For example, </w:t>
      </w:r>
    </w:p>
    <w:p w14:paraId="3FAD4E17" w14:textId="77777777" w:rsidR="000A664F" w:rsidRDefault="000A664F" w:rsidP="003218AF">
      <w:pPr>
        <w:pStyle w:val="SmartClientBlockCode"/>
        <w:rPr>
          <w:szCs w:val="22"/>
        </w:rPr>
      </w:pPr>
      <w:r>
        <w:rPr>
          <w:b/>
          <w:bCs/>
          <w:color w:val="7F0055"/>
        </w:rPr>
        <w:t>var</w:t>
      </w:r>
      <w:r>
        <w:t xml:space="preserve"> helloWorldLabel = isc.Label.create({</w:t>
      </w:r>
      <w:r>
        <w:br/>
        <w:t xml:space="preserve">  contents: </w:t>
      </w:r>
      <w:r>
        <w:rPr>
          <w:color w:val="2A00FF"/>
        </w:rPr>
        <w:t>"Hello World"</w:t>
      </w:r>
      <w:r>
        <w:rPr>
          <w:color w:val="2A00FF"/>
        </w:rPr>
        <w:br/>
      </w:r>
      <w:r>
        <w:t>});</w:t>
      </w:r>
    </w:p>
    <w:p w14:paraId="7699983A" w14:textId="77777777" w:rsidR="00F65072" w:rsidRDefault="00F65072" w:rsidP="003218AF">
      <w:pPr>
        <w:pStyle w:val="SmartClientBodyText"/>
      </w:pPr>
      <w:r>
        <w:t xml:space="preserve">In this case, a unique ID will be assigned to the component. The current internal format for auto-assigned IDs is </w:t>
      </w:r>
      <w:r w:rsidRPr="00AA7406">
        <w:rPr>
          <w:rStyle w:val="SmartClientCodeFont"/>
        </w:rPr>
        <w:t>isc_ClassName_ID_#</w:t>
      </w:r>
      <w:r>
        <w:t>.</w:t>
      </w:r>
    </w:p>
    <w:p w14:paraId="7D71DB08" w14:textId="77777777" w:rsidR="00F65072" w:rsidRDefault="00F65072" w:rsidP="003218AF">
      <w:pPr>
        <w:pStyle w:val="SmartClientH2"/>
      </w:pPr>
      <w:bookmarkStart w:id="2132" w:name="_Toc114241878"/>
      <w:r>
        <w:t>Manual Layout</w:t>
      </w:r>
      <w:bookmarkEnd w:id="2132"/>
    </w:p>
    <w:p w14:paraId="13ECCCC0" w14:textId="77777777" w:rsidR="00B87E34" w:rsidRDefault="00F65072">
      <w:pPr>
        <w:pStyle w:val="SmartClientBodyText-KeepWithNext"/>
      </w:pPr>
      <w:r>
        <w:t xml:space="preserve">You can configure and manipulate SmartClient components by setting component </w:t>
      </w:r>
      <w:r w:rsidRPr="003D3155">
        <w:t>properties</w:t>
      </w:r>
      <w:r>
        <w:t xml:space="preserve"> and calling component </w:t>
      </w:r>
      <w:r w:rsidRPr="003D3155">
        <w:t>methods</w:t>
      </w:r>
      <w:r>
        <w:t>. The most basic properties for a visual component involve its position, size, and overflow:</w:t>
      </w:r>
    </w:p>
    <w:p w14:paraId="7E77AB8D" w14:textId="77777777" w:rsidR="0041054C" w:rsidRDefault="00E92425">
      <w:pPr>
        <w:pStyle w:val="SmartClientBullet"/>
        <w:rPr>
          <w:rStyle w:val="SmartClientCodeFont"/>
        </w:rPr>
      </w:pPr>
      <w:r>
        <w:rPr>
          <w:rStyle w:val="SmartClientCodeFont"/>
        </w:rPr>
        <w:t>left</w:t>
      </w:r>
    </w:p>
    <w:p w14:paraId="4FFD3D34" w14:textId="77777777" w:rsidR="0041054C" w:rsidRDefault="00E92425">
      <w:pPr>
        <w:pStyle w:val="SmartClientBullet"/>
        <w:rPr>
          <w:rStyle w:val="SmartClientCodeFont"/>
        </w:rPr>
      </w:pPr>
      <w:r>
        <w:rPr>
          <w:rStyle w:val="SmartClientCodeFont"/>
        </w:rPr>
        <w:t>top</w:t>
      </w:r>
    </w:p>
    <w:p w14:paraId="4121CCD5" w14:textId="77777777" w:rsidR="0041054C" w:rsidRDefault="00E92425">
      <w:pPr>
        <w:pStyle w:val="SmartClientBullet"/>
        <w:rPr>
          <w:rStyle w:val="SmartClientCodeFont"/>
        </w:rPr>
      </w:pPr>
      <w:r>
        <w:rPr>
          <w:rStyle w:val="SmartClientCodeFont"/>
        </w:rPr>
        <w:t>width</w:t>
      </w:r>
    </w:p>
    <w:p w14:paraId="48BBD228" w14:textId="77777777" w:rsidR="0041054C" w:rsidRDefault="00E92425">
      <w:pPr>
        <w:pStyle w:val="SmartClientBullet"/>
        <w:rPr>
          <w:rStyle w:val="SmartClientCodeFont"/>
        </w:rPr>
      </w:pPr>
      <w:r>
        <w:rPr>
          <w:rStyle w:val="SmartClientCodeFont"/>
        </w:rPr>
        <w:t>height</w:t>
      </w:r>
    </w:p>
    <w:p w14:paraId="687A2D02" w14:textId="77777777" w:rsidR="0041054C" w:rsidRDefault="00E92425">
      <w:pPr>
        <w:pStyle w:val="SmartClientBullet"/>
        <w:rPr>
          <w:rStyle w:val="SmartClientCodeFont"/>
        </w:rPr>
      </w:pPr>
      <w:r>
        <w:rPr>
          <w:rStyle w:val="SmartClientCodeFont"/>
        </w:rPr>
        <w:t>overflow</w:t>
      </w:r>
    </w:p>
    <w:p w14:paraId="321D95D2" w14:textId="77777777" w:rsidR="0020083E" w:rsidRDefault="00E92425">
      <w:pPr>
        <w:pStyle w:val="SmartClientBullet"/>
        <w:rPr>
          <w:rStyle w:val="SmartClientCodeFont"/>
        </w:rPr>
      </w:pPr>
      <w:r>
        <w:rPr>
          <w:rStyle w:val="SmartClientCodeFont"/>
        </w:rPr>
        <w:t>position</w:t>
      </w:r>
    </w:p>
    <w:p w14:paraId="340968F0" w14:textId="77777777" w:rsidR="00645AB3" w:rsidRDefault="0020083E">
      <w:pPr>
        <w:pStyle w:val="SmartClientBullet"/>
        <w:numPr>
          <w:ilvl w:val="0"/>
          <w:numId w:val="0"/>
        </w:numPr>
        <w:ind w:left="720" w:hanging="360"/>
        <w:rPr>
          <w:rStyle w:val="SmartClientCodeFont"/>
          <w:rFonts w:eastAsia="Courier New" w:cs="Courier New"/>
          <w:color w:val="000000"/>
          <w:szCs w:val="16"/>
        </w:rPr>
      </w:pPr>
      <w:r>
        <w:rPr>
          <w:rStyle w:val="SmartClientCodeFont"/>
        </w:rPr>
        <w:br w:type="page"/>
      </w:r>
    </w:p>
    <w:p w14:paraId="680B9C3F" w14:textId="77777777" w:rsidR="00B87E34" w:rsidRDefault="00F65072">
      <w:pPr>
        <w:pStyle w:val="SmartClientBodyText-KeepWithNext"/>
      </w:pPr>
      <w:r w:rsidRPr="00AA7406">
        <w:rPr>
          <w:rStyle w:val="SmartClientCodeFont"/>
        </w:rPr>
        <w:lastRenderedPageBreak/>
        <w:t>left</w:t>
      </w:r>
      <w:r>
        <w:t xml:space="preserve"> and </w:t>
      </w:r>
      <w:r w:rsidRPr="00AA7406">
        <w:rPr>
          <w:rStyle w:val="SmartClientCodeFont"/>
        </w:rPr>
        <w:t>top</w:t>
      </w:r>
      <w:r>
        <w:t xml:space="preserve"> take integer values, representing a number of pixels from the top-left of the component’s container (typically a web page, </w:t>
      </w:r>
      <w:r w:rsidRPr="00AA7406">
        <w:rPr>
          <w:rStyle w:val="SmartClientCodeFont"/>
        </w:rPr>
        <w:t>Layout</w:t>
      </w:r>
      <w:r>
        <w:t xml:space="preserve">, </w:t>
      </w:r>
      <w:r w:rsidRPr="00AA7406">
        <w:rPr>
          <w:rStyle w:val="SmartClientCodeFont"/>
        </w:rPr>
        <w:t>Window</w:t>
      </w:r>
      <w:r>
        <w:t xml:space="preserve">, or </w:t>
      </w:r>
      <w:r w:rsidRPr="00AA7406">
        <w:rPr>
          <w:rStyle w:val="SmartClientCodeFont"/>
        </w:rPr>
        <w:t>TabSet</w:t>
      </w:r>
      <w:r>
        <w:t>).</w:t>
      </w:r>
      <w:r w:rsidRPr="00AA7406">
        <w:rPr>
          <w:rStyle w:val="SmartClientCodeFont"/>
        </w:rPr>
        <w:t xml:space="preserve"> width</w:t>
      </w:r>
      <w:r>
        <w:t xml:space="preserve"> and </w:t>
      </w:r>
      <w:r w:rsidRPr="00AA7406">
        <w:rPr>
          <w:rStyle w:val="SmartClientCodeFont"/>
        </w:rPr>
        <w:t>height</w:t>
      </w:r>
      <w:r>
        <w:t xml:space="preserve"> take integer pixel values (default </w:t>
      </w:r>
      <w:r w:rsidRPr="00AA7406">
        <w:rPr>
          <w:rStyle w:val="SmartClientCodeFont"/>
        </w:rPr>
        <w:t>100</w:t>
      </w:r>
      <w:r>
        <w:t xml:space="preserve"> for most classes), and can also take string percentage values (e.g. "50%</w:t>
      </w:r>
      <w:r w:rsidRPr="008D60B8">
        <w:t>"</w:t>
      </w:r>
      <w:r>
        <w:t>). For example:</w:t>
      </w:r>
    </w:p>
    <w:p w14:paraId="20760DA8" w14:textId="77777777" w:rsidR="00361A43" w:rsidRDefault="00361A43" w:rsidP="005251A3">
      <w:pPr>
        <w:pStyle w:val="SmartClientBlockCode"/>
        <w:rPr>
          <w:szCs w:val="22"/>
        </w:rPr>
      </w:pPr>
      <w:r>
        <w:t>isc.Label.create({</w:t>
      </w:r>
      <w:r>
        <w:br/>
      </w:r>
      <w:r w:rsidR="00FE2616" w:rsidRPr="00FE2616">
        <w:rPr>
          <w:b/>
        </w:rPr>
        <w:t xml:space="preserve">  left: 200, top: 200,</w:t>
      </w:r>
      <w:r w:rsidR="00FE2616" w:rsidRPr="00FE2616">
        <w:rPr>
          <w:b/>
        </w:rPr>
        <w:br/>
        <w:t xml:space="preserve">  width: 10,</w:t>
      </w:r>
      <w:r>
        <w:br/>
        <w:t xml:space="preserve">  contents: </w:t>
      </w:r>
      <w:r>
        <w:rPr>
          <w:color w:val="2A00FF"/>
        </w:rPr>
        <w:t>"Hello World"</w:t>
      </w:r>
      <w:r>
        <w:rPr>
          <w:color w:val="2A00FF"/>
        </w:rPr>
        <w:br/>
      </w:r>
      <w:r>
        <w:t>})</w:t>
      </w:r>
    </w:p>
    <w:p w14:paraId="6BF6A7AB" w14:textId="77777777" w:rsidR="00B87E34" w:rsidRDefault="00F65072">
      <w:pPr>
        <w:pStyle w:val="SmartClientBodyText-KeepWithNext"/>
      </w:pPr>
      <w:r>
        <w:t xml:space="preserve">In this example, the specified </w:t>
      </w:r>
      <w:r w:rsidRPr="00AA7406">
        <w:rPr>
          <w:rStyle w:val="SmartClientCodeFont"/>
        </w:rPr>
        <w:t>width</w:t>
      </w:r>
      <w:r>
        <w:t xml:space="preserve"> is smaller than the contents of the label, so the text wraps and “overflows” the specified size of the label. This behavior is controlled by the </w:t>
      </w:r>
      <w:r w:rsidRPr="00AA7406">
        <w:rPr>
          <w:rStyle w:val="SmartClientCodeFont"/>
        </w:rPr>
        <w:t>overflow</w:t>
      </w:r>
      <w:r>
        <w:t xml:space="preserve"> property, which is managed automatically by most components. You may need to change this setting for </w:t>
      </w:r>
      <w:r w:rsidRPr="00AA7406">
        <w:rPr>
          <w:rStyle w:val="SmartClientCodeFont"/>
        </w:rPr>
        <w:t>Canvas</w:t>
      </w:r>
      <w:r>
        <w:t xml:space="preserve">, </w:t>
      </w:r>
      <w:r w:rsidRPr="00AA7406">
        <w:rPr>
          <w:rStyle w:val="SmartClientCodeFont"/>
        </w:rPr>
        <w:t>Label</w:t>
      </w:r>
      <w:r>
        <w:t xml:space="preserve">, </w:t>
      </w:r>
      <w:r w:rsidRPr="00AA7406">
        <w:rPr>
          <w:rStyle w:val="SmartClientCodeFont"/>
        </w:rPr>
        <w:t>DynamicForm</w:t>
      </w:r>
      <w:r>
        <w:t xml:space="preserve">, </w:t>
      </w:r>
      <w:r w:rsidRPr="00AA7406">
        <w:rPr>
          <w:rStyle w:val="SmartClientCodeFont"/>
        </w:rPr>
        <w:t>DetailViewer</w:t>
      </w:r>
      <w:r>
        <w:t xml:space="preserve">, or </w:t>
      </w:r>
      <w:r w:rsidRPr="00AA7406">
        <w:rPr>
          <w:rStyle w:val="SmartClientCodeFont"/>
        </w:rPr>
        <w:t>Layout</w:t>
      </w:r>
      <w:r>
        <w:t xml:space="preserve"> components whose contents you want to clip or scroll instead. To do this, set the </w:t>
      </w:r>
      <w:r w:rsidRPr="00AA7406">
        <w:rPr>
          <w:rStyle w:val="SmartClientCodeFont"/>
        </w:rPr>
        <w:t>overflow</w:t>
      </w:r>
      <w:r>
        <w:t xml:space="preserve"> property to </w:t>
      </w:r>
      <w:r w:rsidRPr="00AA7406">
        <w:rPr>
          <w:rStyle w:val="SmartClientCodeFont"/>
        </w:rPr>
        <w:t>"hidden"</w:t>
      </w:r>
      <w:r>
        <w:t xml:space="preserve"> (clip), </w:t>
      </w:r>
      <w:r w:rsidRPr="00AA7406">
        <w:rPr>
          <w:rStyle w:val="SmartClientCodeFont"/>
        </w:rPr>
        <w:t>"scroll"</w:t>
      </w:r>
      <w:r>
        <w:t xml:space="preserve"> (always show scrollbars), or </w:t>
      </w:r>
      <w:r w:rsidRPr="00AA7406">
        <w:rPr>
          <w:rStyle w:val="SmartClientCodeFont"/>
        </w:rPr>
        <w:t>"auto"</w:t>
      </w:r>
      <w:r>
        <w:t xml:space="preserve"> (show scrollbars only when needed). For example:</w:t>
      </w:r>
    </w:p>
    <w:p w14:paraId="708B2974" w14:textId="77777777" w:rsidR="00745577" w:rsidRDefault="00745577" w:rsidP="005251A3">
      <w:pPr>
        <w:pStyle w:val="SmartClientBlockCode"/>
        <w:rPr>
          <w:szCs w:val="22"/>
        </w:rPr>
      </w:pPr>
      <w:r>
        <w:t>isc.Label.create({</w:t>
      </w:r>
      <w:r>
        <w:br/>
        <w:t xml:space="preserve">  left: 200, top: 200,</w:t>
      </w:r>
      <w:r>
        <w:br/>
        <w:t xml:space="preserve">  width: 20,</w:t>
      </w:r>
      <w:r>
        <w:br/>
        <w:t xml:space="preserve">  contents: </w:t>
      </w:r>
      <w:r>
        <w:rPr>
          <w:color w:val="2A00FF"/>
        </w:rPr>
        <w:t>"Hello World"</w:t>
      </w:r>
      <w:r>
        <w:t>,</w:t>
      </w:r>
      <w:r>
        <w:br/>
      </w:r>
      <w:r>
        <w:rPr>
          <w:b/>
        </w:rPr>
        <w:t xml:space="preserve">  </w:t>
      </w:r>
      <w:r w:rsidR="00FE2616" w:rsidRPr="00FE2616">
        <w:rPr>
          <w:b/>
        </w:rPr>
        <w:t xml:space="preserve">overflow: </w:t>
      </w:r>
      <w:r w:rsidR="00FE2616" w:rsidRPr="00FE2616">
        <w:rPr>
          <w:b/>
          <w:color w:val="2A00FF"/>
        </w:rPr>
        <w:t>"hidden"</w:t>
      </w:r>
      <w:r>
        <w:rPr>
          <w:b/>
          <w:color w:val="2A00FF"/>
        </w:rPr>
        <w:br/>
      </w:r>
      <w:r>
        <w:t>})</w:t>
      </w:r>
    </w:p>
    <w:p w14:paraId="25C23B5B" w14:textId="77777777" w:rsidR="00B87E34" w:rsidRDefault="00F65072">
      <w:pPr>
        <w:pStyle w:val="SmartClientBodyText-KeepWithNext"/>
      </w:pPr>
      <w:r>
        <w:t xml:space="preserve">By default, SmartClient visual components are positioned at absolute pixel coordinates in their containers. If you need to embed a component in the flow of existing HTML, you may set its </w:t>
      </w:r>
      <w:r w:rsidRPr="00AA7406">
        <w:rPr>
          <w:rStyle w:val="SmartClientCodeFont"/>
        </w:rPr>
        <w:t>position</w:t>
      </w:r>
      <w:r>
        <w:t xml:space="preserve"> property to </w:t>
      </w:r>
      <w:r w:rsidRPr="00AA7406">
        <w:rPr>
          <w:rStyle w:val="SmartClientCodeFont"/>
        </w:rPr>
        <w:t>"relative"</w:t>
      </w:r>
      <w:r w:rsidRPr="00812991">
        <w:t>.</w:t>
      </w:r>
      <w:r>
        <w:t xml:space="preserve"> For example:</w:t>
      </w:r>
    </w:p>
    <w:p w14:paraId="276BE169" w14:textId="77777777" w:rsidR="00846EB1" w:rsidRPr="00B4018A" w:rsidRDefault="0043388F" w:rsidP="005251A3">
      <w:pPr>
        <w:pStyle w:val="SmartClientBlockCode"/>
        <w:rPr>
          <w:szCs w:val="22"/>
        </w:rPr>
      </w:pPr>
      <w:r w:rsidRPr="0043388F">
        <w:rPr>
          <w:color w:val="3F7F7F"/>
        </w:rPr>
        <w:t>&lt;LI&gt;</w:t>
      </w:r>
      <w:r w:rsidR="000C47A0">
        <w:t>first item</w:t>
      </w:r>
      <w:r w:rsidRPr="0043388F">
        <w:rPr>
          <w:color w:val="3F7F7F"/>
        </w:rPr>
        <w:t>&lt;/LI&gt;</w:t>
      </w:r>
      <w:r w:rsidR="000C47A0">
        <w:br/>
      </w:r>
      <w:r w:rsidRPr="0043388F">
        <w:rPr>
          <w:color w:val="3F7F7F"/>
        </w:rPr>
        <w:t>&lt;LI&gt;</w:t>
      </w:r>
      <w:r w:rsidRPr="0043388F">
        <w:br/>
      </w:r>
      <w:r w:rsidRPr="0043388F">
        <w:rPr>
          <w:color w:val="3F7F7F"/>
        </w:rPr>
        <w:t xml:space="preserve">  &lt;SCRIPT&gt;</w:t>
      </w:r>
      <w:r w:rsidR="000C47A0">
        <w:br/>
        <w:t xml:space="preserve">    isc.Button.create({</w:t>
      </w:r>
      <w:r w:rsidR="000C47A0">
        <w:br/>
        <w:t xml:space="preserve">      title: </w:t>
      </w:r>
      <w:r w:rsidR="000C47A0">
        <w:rPr>
          <w:color w:val="2A00FF"/>
        </w:rPr>
        <w:t>"middle item"</w:t>
      </w:r>
      <w:r w:rsidR="000C47A0">
        <w:t>,</w:t>
      </w:r>
      <w:r w:rsidR="000C47A0">
        <w:br/>
      </w:r>
      <w:r w:rsidR="000C47A0">
        <w:rPr>
          <w:b/>
        </w:rPr>
        <w:t xml:space="preserve">      position: </w:t>
      </w:r>
      <w:r w:rsidR="000C47A0">
        <w:rPr>
          <w:b/>
          <w:color w:val="2A00FF"/>
        </w:rPr>
        <w:t>"relative"</w:t>
      </w:r>
      <w:r w:rsidR="000C47A0">
        <w:rPr>
          <w:color w:val="2A00FF"/>
        </w:rPr>
        <w:br/>
      </w:r>
      <w:r w:rsidR="000C47A0">
        <w:t xml:space="preserve">   })</w:t>
      </w:r>
      <w:r w:rsidR="000C47A0">
        <w:br/>
      </w:r>
      <w:r w:rsidRPr="0043388F">
        <w:rPr>
          <w:color w:val="3F7F7F"/>
        </w:rPr>
        <w:t xml:space="preserve">  &lt;/SCRIPT&gt;</w:t>
      </w:r>
      <w:r w:rsidR="000C47A0">
        <w:br/>
      </w:r>
      <w:r w:rsidRPr="0043388F">
        <w:rPr>
          <w:color w:val="3F7F7F"/>
        </w:rPr>
        <w:t>&lt;/LI&gt;</w:t>
      </w:r>
      <w:r w:rsidR="000C47A0">
        <w:br/>
      </w:r>
      <w:r w:rsidRPr="0043388F">
        <w:rPr>
          <w:color w:val="3F7F7F"/>
        </w:rPr>
        <w:t>&lt;LI&gt;</w:t>
      </w:r>
      <w:r w:rsidR="000C47A0">
        <w:t>last item</w:t>
      </w:r>
      <w:r w:rsidRPr="0043388F">
        <w:rPr>
          <w:color w:val="3F7F7F"/>
        </w:rPr>
        <w:t>&lt;/LI&gt;</w:t>
      </w:r>
    </w:p>
    <w:p w14:paraId="70B33A54" w14:textId="39462A62" w:rsidR="00454F52" w:rsidRDefault="00061565">
      <w:pPr>
        <w:pStyle w:val="SmartClientNote"/>
      </w:pPr>
      <w:r>
        <w:rPr>
          <w:noProof/>
        </w:rPr>
        <w:drawing>
          <wp:anchor distT="0" distB="0" distL="114300" distR="114300" simplePos="0" relativeHeight="5" behindDoc="0" locked="0" layoutInCell="1" allowOverlap="1" wp14:anchorId="3FA5FFF4" wp14:editId="6C7E0301">
            <wp:simplePos x="0" y="0"/>
            <wp:positionH relativeFrom="margin">
              <wp:align>left</wp:align>
            </wp:positionH>
            <wp:positionV relativeFrom="line">
              <wp:align>top</wp:align>
            </wp:positionV>
            <wp:extent cx="250190" cy="250190"/>
            <wp:effectExtent l="0" t="0" r="3810" b="3810"/>
            <wp:wrapNone/>
            <wp:docPr id="924" name="Picture 92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warn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rPr>
          <w:b/>
        </w:rPr>
        <w:t>If</w:t>
      </w:r>
      <w:r w:rsidR="00F65072" w:rsidRPr="00C05438">
        <w:rPr>
          <w:b/>
        </w:rPr>
        <w:t xml:space="preserve"> you work directly with HTML or CSS</w:t>
      </w:r>
      <w:r w:rsidR="00F65072">
        <w:rPr>
          <w:b/>
        </w:rPr>
        <w:t xml:space="preserve"> code</w:t>
      </w:r>
      <w:r w:rsidR="00F65072" w:rsidRPr="00C05438">
        <w:rPr>
          <w:b/>
        </w:rPr>
        <w:t xml:space="preserve">, </w:t>
      </w:r>
      <w:r w:rsidR="00F65072">
        <w:rPr>
          <w:b/>
        </w:rPr>
        <w:t>you must test your code on all supported browsers for inconsistencies</w:t>
      </w:r>
      <w:r w:rsidR="00F65072" w:rsidRPr="00C05438">
        <w:rPr>
          <w:b/>
        </w:rPr>
        <w:t>.</w:t>
      </w:r>
      <w:r w:rsidR="00F65072">
        <w:t xml:space="preserve"> In particular, the same HTML and CSS layout code can produce many different results in different browsers, browser versions, and DOCTYPE modes. Whenever possible, you should consider using SmartClient components and layouts to insulate you from browser-specific interpretations of HTML and CSS.</w:t>
      </w:r>
    </w:p>
    <w:p w14:paraId="26D1A9C5" w14:textId="77777777" w:rsidR="00F65072" w:rsidRDefault="0020083E" w:rsidP="005251A3">
      <w:pPr>
        <w:pStyle w:val="SmartClientBodyText"/>
      </w:pPr>
      <w:r>
        <w:br w:type="page"/>
      </w:r>
      <w:r w:rsidR="00F65072">
        <w:lastRenderedPageBreak/>
        <w:t xml:space="preserve">In most applications, you will want more flexible, dynamic layout of your visual components. </w:t>
      </w:r>
      <w:r w:rsidR="00030EB1">
        <w:t>Chapter</w:t>
      </w:r>
      <w:r w:rsidR="00F65072">
        <w:t xml:space="preserve"> </w:t>
      </w:r>
      <w:r w:rsidR="00030EB1">
        <w:t>7</w:t>
      </w:r>
      <w:r w:rsidR="00F65072">
        <w:t xml:space="preserve"> (</w:t>
      </w:r>
      <w:hyperlink w:anchor="Chapter_7_Layout" w:history="1">
        <w:r w:rsidR="00030EB1" w:rsidRPr="00030EB1">
          <w:rPr>
            <w:i/>
          </w:rPr>
          <w:t>Layout</w:t>
        </w:r>
      </w:hyperlink>
      <w:r w:rsidR="00F65072">
        <w:t>) introduces the SmartClient Layout managers, which you can use to automatically size, position, and reflow your components at runtime.</w:t>
      </w:r>
    </w:p>
    <w:p w14:paraId="546AAAC7" w14:textId="77777777" w:rsidR="00F65072" w:rsidRDefault="007068B7" w:rsidP="005251A3">
      <w:pPr>
        <w:pStyle w:val="SmartClientH2"/>
      </w:pPr>
      <w:bookmarkStart w:id="2133" w:name="_Toc114241879"/>
      <w:r>
        <w:t xml:space="preserve">Drawing, </w:t>
      </w:r>
      <w:r w:rsidR="00F65072">
        <w:t>Hiding</w:t>
      </w:r>
      <w:r>
        <w:t>, and</w:t>
      </w:r>
      <w:r w:rsidR="00F65072">
        <w:t xml:space="preserve"> Showing Components</w:t>
      </w:r>
      <w:bookmarkEnd w:id="2133"/>
    </w:p>
    <w:p w14:paraId="1B2687AF" w14:textId="77777777" w:rsidR="00B87E34" w:rsidRDefault="00F65072">
      <w:pPr>
        <w:pStyle w:val="SmartClientBodyText-KeepWithNext"/>
      </w:pPr>
      <w:r>
        <w:t>In a SmartClient-enabled application, you may load hundreds of user interface components in the bootstrap page, and then navigate between views on the client by hiding and showing these components. The basic APIs for hiding and showing components are:</w:t>
      </w:r>
    </w:p>
    <w:p w14:paraId="303013ED" w14:textId="77777777" w:rsidR="00F65072" w:rsidRPr="00AA7406" w:rsidRDefault="00F65072" w:rsidP="005251A3">
      <w:pPr>
        <w:pStyle w:val="SmartClientBullet"/>
        <w:rPr>
          <w:rStyle w:val="SmartClientCodeFont"/>
        </w:rPr>
      </w:pPr>
      <w:r w:rsidRPr="00AA7406">
        <w:rPr>
          <w:rStyle w:val="SmartClientCodeFont"/>
        </w:rPr>
        <w:t>autoDraw</w:t>
      </w:r>
    </w:p>
    <w:p w14:paraId="3F792C49" w14:textId="77777777" w:rsidR="00F65072" w:rsidRPr="00AA7406" w:rsidRDefault="00F65072" w:rsidP="005251A3">
      <w:pPr>
        <w:pStyle w:val="SmartClientBullet"/>
        <w:rPr>
          <w:rStyle w:val="SmartClientCodeFont"/>
        </w:rPr>
      </w:pPr>
      <w:r w:rsidRPr="00AA7406">
        <w:rPr>
          <w:rStyle w:val="SmartClientCodeFont"/>
        </w:rPr>
        <w:t>show()</w:t>
      </w:r>
    </w:p>
    <w:p w14:paraId="26A4C769" w14:textId="77777777" w:rsidR="00F65072" w:rsidRPr="00AA7406" w:rsidRDefault="00F65072" w:rsidP="005251A3">
      <w:pPr>
        <w:pStyle w:val="SmartClientBullet"/>
        <w:rPr>
          <w:rStyle w:val="SmartClientCodeFont"/>
        </w:rPr>
      </w:pPr>
      <w:r w:rsidRPr="00AA7406">
        <w:rPr>
          <w:rStyle w:val="SmartClientCodeFont"/>
        </w:rPr>
        <w:t>hide()</w:t>
      </w:r>
    </w:p>
    <w:p w14:paraId="1A82C749" w14:textId="77777777" w:rsidR="00B87E34" w:rsidRDefault="00F65072">
      <w:pPr>
        <w:pStyle w:val="SmartClientBodyText-KeepWithNext"/>
      </w:pPr>
      <w:r>
        <w:t xml:space="preserve">The </w:t>
      </w:r>
      <w:r w:rsidRPr="00AA7406">
        <w:rPr>
          <w:rStyle w:val="SmartClientCodeFont"/>
        </w:rPr>
        <w:t>autoDraw</w:t>
      </w:r>
      <w:r>
        <w:t xml:space="preserve"> property defaults to </w:t>
      </w:r>
      <w:r w:rsidRPr="00AA7406">
        <w:rPr>
          <w:rStyle w:val="SmartClientCodeFont"/>
        </w:rPr>
        <w:t>true</w:t>
      </w:r>
      <w:r>
        <w:t xml:space="preserve">, so a component is usually shown as soon as you </w:t>
      </w:r>
      <w:r w:rsidRPr="00AA7406">
        <w:rPr>
          <w:rStyle w:val="SmartClientCodeFont"/>
        </w:rPr>
        <w:t>create()</w:t>
      </w:r>
      <w:r>
        <w:t xml:space="preserve"> it. Set </w:t>
      </w:r>
      <w:r w:rsidRPr="00AA7406">
        <w:rPr>
          <w:rStyle w:val="SmartClientCodeFont"/>
        </w:rPr>
        <w:t>autoDraw</w:t>
      </w:r>
      <w:r>
        <w:t xml:space="preserve"> to </w:t>
      </w:r>
      <w:r w:rsidRPr="00AA7406">
        <w:rPr>
          <w:rStyle w:val="SmartClientCodeFont"/>
        </w:rPr>
        <w:t>false</w:t>
      </w:r>
      <w:r>
        <w:t xml:space="preserve"> to defer showing the component. For example:</w:t>
      </w:r>
    </w:p>
    <w:p w14:paraId="26240194" w14:textId="77777777" w:rsidR="00CC2862" w:rsidRDefault="00CC2862" w:rsidP="005251A3">
      <w:pPr>
        <w:pStyle w:val="SmartClientBlockCode"/>
        <w:rPr>
          <w:szCs w:val="22"/>
        </w:rPr>
      </w:pPr>
      <w:r>
        <w:t>isc.Button.create({</w:t>
      </w:r>
      <w:r>
        <w:br/>
        <w:t xml:space="preserve">  ID: </w:t>
      </w:r>
      <w:r>
        <w:rPr>
          <w:color w:val="2A00FF"/>
        </w:rPr>
        <w:t>"hiddenBtn"</w:t>
      </w:r>
      <w:r>
        <w:t>,</w:t>
      </w:r>
      <w:r>
        <w:br/>
        <w:t xml:space="preserve">  title: </w:t>
      </w:r>
      <w:r>
        <w:rPr>
          <w:color w:val="2A00FF"/>
        </w:rPr>
        <w:t>"Hidden"</w:t>
      </w:r>
      <w:r>
        <w:t>,</w:t>
      </w:r>
      <w:r>
        <w:br/>
      </w:r>
      <w:r w:rsidR="00FE2616" w:rsidRPr="00FE2616">
        <w:rPr>
          <w:b/>
        </w:rPr>
        <w:t xml:space="preserve">  autoDraw: </w:t>
      </w:r>
      <w:r w:rsidR="00FE2616" w:rsidRPr="00FE2616">
        <w:rPr>
          <w:b/>
          <w:bCs/>
          <w:color w:val="7F0055"/>
        </w:rPr>
        <w:t>false</w:t>
      </w:r>
      <w:r>
        <w:rPr>
          <w:b/>
          <w:bCs/>
          <w:color w:val="7F0055"/>
        </w:rPr>
        <w:br/>
      </w:r>
      <w:r>
        <w:t>})</w:t>
      </w:r>
    </w:p>
    <w:p w14:paraId="4E5D5E3C" w14:textId="77777777" w:rsidR="00B87E34" w:rsidRDefault="00F65072">
      <w:pPr>
        <w:pStyle w:val="SmartClientBodyText-KeepWithNext"/>
      </w:pPr>
      <w:r>
        <w:t>To show this button:</w:t>
      </w:r>
    </w:p>
    <w:p w14:paraId="6EF50AF8" w14:textId="77777777" w:rsidR="005251A3" w:rsidRDefault="00F65072" w:rsidP="00F65072">
      <w:pPr>
        <w:pStyle w:val="SmartClientNumbered"/>
        <w:numPr>
          <w:ilvl w:val="0"/>
          <w:numId w:val="21"/>
        </w:numPr>
        <w:spacing w:before="120"/>
      </w:pPr>
      <w:r>
        <w:t>Open the SmartClient Developer Console from the page that has created the button.</w:t>
      </w:r>
    </w:p>
    <w:p w14:paraId="49B2D0DE" w14:textId="77777777" w:rsidR="005251A3" w:rsidRDefault="00F65072" w:rsidP="00F65072">
      <w:pPr>
        <w:pStyle w:val="SmartClientNumbered"/>
        <w:numPr>
          <w:ilvl w:val="0"/>
          <w:numId w:val="21"/>
        </w:numPr>
        <w:spacing w:before="120"/>
      </w:pPr>
      <w:r w:rsidRPr="005251A3">
        <w:t xml:space="preserve">Type </w:t>
      </w:r>
      <w:r w:rsidRPr="00AA7406">
        <w:rPr>
          <w:rStyle w:val="SmartClientCodeFont"/>
        </w:rPr>
        <w:t>hiddenBtn.show()</w:t>
      </w:r>
      <w:r w:rsidRPr="005251A3">
        <w:t xml:space="preserve"> in the JS evaluation area.</w:t>
      </w:r>
    </w:p>
    <w:p w14:paraId="6C03A964" w14:textId="77777777" w:rsidR="00F65072" w:rsidRPr="005251A3" w:rsidRDefault="00F65072" w:rsidP="00F65072">
      <w:pPr>
        <w:pStyle w:val="SmartClientNumbered"/>
        <w:numPr>
          <w:ilvl w:val="0"/>
          <w:numId w:val="21"/>
        </w:numPr>
        <w:spacing w:before="120"/>
      </w:pPr>
      <w:r w:rsidRPr="005251A3">
        <w:t>Click the “Eval” button to execute that code.</w:t>
      </w:r>
      <w:r w:rsidR="00FF1B41" w:rsidRPr="00FF1B41">
        <w:rPr>
          <w:vanish/>
        </w:rPr>
        <w:t xml:space="preserve"> </w:t>
      </w:r>
      <w:r w:rsidR="0084230E" w:rsidRPr="00F37ACB">
        <w:rPr>
          <w:vanish/>
        </w:rPr>
        <w:fldChar w:fldCharType="begin"/>
      </w:r>
      <w:r w:rsidR="00FF1B41" w:rsidRPr="00F37ACB">
        <w:rPr>
          <w:vanish/>
        </w:rPr>
        <w:instrText xml:space="preserve"> LISTNUM  \l 1 \s 0 </w:instrText>
      </w:r>
      <w:r w:rsidR="0084230E" w:rsidRPr="00F37ACB">
        <w:rPr>
          <w:vanish/>
        </w:rPr>
        <w:fldChar w:fldCharType="end">
          <w:numberingChange w:id="2134" w:author="Charles" w:date="2011-11-08T14:12:00Z" w:original="0."/>
        </w:fldChar>
      </w:r>
    </w:p>
    <w:p w14:paraId="63864BE0" w14:textId="102C0533" w:rsidR="00454F52" w:rsidRDefault="00061565">
      <w:pPr>
        <w:pStyle w:val="SmartClientNote"/>
      </w:pPr>
      <w:r>
        <w:rPr>
          <w:noProof/>
        </w:rPr>
        <w:drawing>
          <wp:anchor distT="0" distB="0" distL="114300" distR="114300" simplePos="0" relativeHeight="7" behindDoc="0" locked="0" layoutInCell="1" allowOverlap="1" wp14:anchorId="5E59047D" wp14:editId="36E56B48">
            <wp:simplePos x="0" y="0"/>
            <wp:positionH relativeFrom="margin">
              <wp:align>left</wp:align>
            </wp:positionH>
            <wp:positionV relativeFrom="line">
              <wp:align>top</wp:align>
            </wp:positionV>
            <wp:extent cx="250190" cy="250190"/>
            <wp:effectExtent l="0" t="0" r="3810" b="3810"/>
            <wp:wrapNone/>
            <wp:docPr id="926" name="Picture 926"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t xml:space="preserve">For more information on architecting your applications for high-performance, client-side view navigation, see </w:t>
      </w:r>
      <w:ins w:id="2135" w:author="Jennifer Yeo" w:date="2021-04-09T16:03:00Z">
        <w:r w:rsidR="00DA2471">
          <w:fldChar w:fldCharType="begin"/>
        </w:r>
        <w:r w:rsidR="00DA2471">
          <w:instrText xml:space="preserve"> HYPERLINK "https://www.smartclient.com/smartclient-release/isomorphic/system/reference/?id=group..smartArchitecture" </w:instrText>
        </w:r>
        <w:r w:rsidR="00DA2471">
          <w:fldChar w:fldCharType="separate"/>
        </w:r>
        <w:r w:rsidR="00F65072" w:rsidRPr="00DA2471">
          <w:rPr>
            <w:rStyle w:val="Hyperlink"/>
          </w:rPr>
          <w:t>SmartClient Reference</w:t>
        </w:r>
        <w:r w:rsidR="006123CA" w:rsidRPr="00DA2471">
          <w:rPr>
            <w:rStyle w:val="Hyperlink"/>
          </w:rPr>
          <w:t xml:space="preserve"> </w:t>
        </w:r>
        <w:r w:rsidR="006123CA" w:rsidRPr="00DA2471">
          <w:rPr>
            <w:rStyle w:val="Hyperlink"/>
            <w:rFonts w:ascii="Times New Roman" w:hAnsi="Times New Roman"/>
          </w:rPr>
          <w:t>→</w:t>
        </w:r>
        <w:r w:rsidR="00F65072" w:rsidRPr="00DA2471">
          <w:rPr>
            <w:rStyle w:val="Hyperlink"/>
          </w:rPr>
          <w:t xml:space="preserve"> Concepts</w:t>
        </w:r>
        <w:r w:rsidR="006123CA" w:rsidRPr="00DA2471">
          <w:rPr>
            <w:rStyle w:val="Hyperlink"/>
          </w:rPr>
          <w:t xml:space="preserve"> </w:t>
        </w:r>
        <w:r w:rsidR="006123CA" w:rsidRPr="00DA2471">
          <w:rPr>
            <w:rStyle w:val="Hyperlink"/>
            <w:rFonts w:ascii="Times New Roman" w:hAnsi="Times New Roman"/>
          </w:rPr>
          <w:t>→</w:t>
        </w:r>
        <w:r w:rsidR="00F65072" w:rsidRPr="00DA2471">
          <w:rPr>
            <w:rStyle w:val="Hyperlink"/>
          </w:rPr>
          <w:t xml:space="preserve"> SmartClient Architecture.</w:t>
        </w:r>
        <w:r w:rsidR="00DA2471">
          <w:fldChar w:fldCharType="end"/>
        </w:r>
      </w:ins>
    </w:p>
    <w:p w14:paraId="3219B59B" w14:textId="77777777" w:rsidR="00F65072" w:rsidRDefault="00F65072" w:rsidP="005251A3">
      <w:pPr>
        <w:pStyle w:val="SmartClientH2"/>
      </w:pPr>
      <w:bookmarkStart w:id="2136" w:name="_Toc114241880"/>
      <w:r>
        <w:t>Handling Events</w:t>
      </w:r>
      <w:bookmarkEnd w:id="2136"/>
    </w:p>
    <w:p w14:paraId="1F58BDFF" w14:textId="77777777" w:rsidR="00F65072" w:rsidRDefault="00F65072" w:rsidP="0077447B">
      <w:pPr>
        <w:pStyle w:val="SmartClientBodyText"/>
      </w:pPr>
      <w:r>
        <w:t xml:space="preserve">SmartClient applications implement interactive behavior by responding to </w:t>
      </w:r>
      <w:r>
        <w:rPr>
          <w:i/>
        </w:rPr>
        <w:t>events</w:t>
      </w:r>
      <w:r>
        <w:t xml:space="preserve"> generated by their environment or user actions. You can provide the logic for hundreds of different events by implementing event </w:t>
      </w:r>
      <w:r w:rsidRPr="002A268D">
        <w:rPr>
          <w:i/>
        </w:rPr>
        <w:t>handlers</w:t>
      </w:r>
      <w:r>
        <w:t>.</w:t>
      </w:r>
    </w:p>
    <w:p w14:paraId="2A7DAC71" w14:textId="77777777" w:rsidR="00B87E34" w:rsidRDefault="00A80B92">
      <w:pPr>
        <w:pStyle w:val="SmartClientBodyText-KeepWithNext"/>
        <w:rPr>
          <w:sz w:val="18"/>
          <w:szCs w:val="18"/>
        </w:rPr>
      </w:pPr>
      <w:r>
        <w:br w:type="page"/>
      </w:r>
      <w:r w:rsidR="00F65072">
        <w:lastRenderedPageBreak/>
        <w:t>The most common SmartClient component event handlers include:</w:t>
      </w:r>
    </w:p>
    <w:p w14:paraId="324D257F" w14:textId="77777777" w:rsidR="00454F52" w:rsidRDefault="00F65072">
      <w:pPr>
        <w:pStyle w:val="SmartClientBullet"/>
        <w:numPr>
          <w:ilvl w:val="0"/>
          <w:numId w:val="22"/>
        </w:numPr>
        <w:tabs>
          <w:tab w:val="left" w:pos="2805"/>
        </w:tabs>
      </w:pPr>
      <w:r w:rsidRPr="00AA7406">
        <w:rPr>
          <w:rStyle w:val="SmartClientCodeFont"/>
        </w:rPr>
        <w:t>click</w:t>
      </w:r>
      <w:r>
        <w:tab/>
        <w:t xml:space="preserve">(for </w:t>
      </w:r>
      <w:r w:rsidRPr="008D0DAD">
        <w:t>buttons and menu</w:t>
      </w:r>
      <w:r>
        <w:t xml:space="preserve"> </w:t>
      </w:r>
      <w:r w:rsidRPr="008D0DAD">
        <w:t>items)</w:t>
      </w:r>
    </w:p>
    <w:p w14:paraId="54A446B0" w14:textId="77777777" w:rsidR="00454F52" w:rsidRDefault="00F65072">
      <w:pPr>
        <w:pStyle w:val="SmartClientBullet"/>
        <w:numPr>
          <w:ilvl w:val="0"/>
          <w:numId w:val="22"/>
        </w:numPr>
        <w:tabs>
          <w:tab w:val="left" w:pos="2805"/>
        </w:tabs>
      </w:pPr>
      <w:r w:rsidRPr="00AA7406">
        <w:rPr>
          <w:rStyle w:val="SmartClientCodeFont"/>
        </w:rPr>
        <w:t>recordClick</w:t>
      </w:r>
      <w:r w:rsidRPr="005251A3">
        <w:tab/>
        <w:t>(for listgrids and treegrids)</w:t>
      </w:r>
    </w:p>
    <w:p w14:paraId="3D38A7B4" w14:textId="77777777" w:rsidR="00454F52" w:rsidRDefault="00F65072">
      <w:pPr>
        <w:pStyle w:val="SmartClientBullet"/>
        <w:numPr>
          <w:ilvl w:val="0"/>
          <w:numId w:val="22"/>
        </w:numPr>
        <w:tabs>
          <w:tab w:val="left" w:pos="2805"/>
        </w:tabs>
      </w:pPr>
      <w:r w:rsidRPr="00AA7406">
        <w:rPr>
          <w:rStyle w:val="SmartClientCodeFont"/>
        </w:rPr>
        <w:t>change</w:t>
      </w:r>
      <w:r w:rsidRPr="005251A3">
        <w:tab/>
        <w:t>(for form controls)</w:t>
      </w:r>
    </w:p>
    <w:p w14:paraId="41866F18" w14:textId="77777777" w:rsidR="00454F52" w:rsidRDefault="00F65072">
      <w:pPr>
        <w:pStyle w:val="SmartClientBullet"/>
        <w:numPr>
          <w:ilvl w:val="0"/>
          <w:numId w:val="22"/>
        </w:numPr>
        <w:tabs>
          <w:tab w:val="left" w:pos="2805"/>
        </w:tabs>
      </w:pPr>
      <w:r w:rsidRPr="00AA7406">
        <w:rPr>
          <w:rStyle w:val="SmartClientCodeFont"/>
        </w:rPr>
        <w:t>tabSelected</w:t>
      </w:r>
      <w:r w:rsidRPr="005251A3">
        <w:tab/>
        <w:t>(for tabsets)</w:t>
      </w:r>
    </w:p>
    <w:p w14:paraId="5D60C93A" w14:textId="77777777" w:rsidR="00B87E34" w:rsidRDefault="00F65072">
      <w:pPr>
        <w:pStyle w:val="SmartClientBodyText-KeepWithNext"/>
        <w:rPr>
          <w:sz w:val="18"/>
          <w:szCs w:val="18"/>
        </w:rPr>
      </w:pPr>
      <w:r>
        <w:t xml:space="preserve">Component event handlers are set using a special type of property called a </w:t>
      </w:r>
      <w:r w:rsidRPr="00290483">
        <w:rPr>
          <w:i/>
        </w:rPr>
        <w:t>string method</w:t>
      </w:r>
      <w:r>
        <w:t>. These properties may be specified either as:</w:t>
      </w:r>
    </w:p>
    <w:p w14:paraId="6514AA48" w14:textId="77777777" w:rsidR="00F65072" w:rsidRDefault="00F65072" w:rsidP="005251A3">
      <w:pPr>
        <w:pStyle w:val="SmartClientBullet"/>
      </w:pPr>
      <w:r>
        <w:t xml:space="preserve">a </w:t>
      </w:r>
      <w:r w:rsidRPr="00290483">
        <w:rPr>
          <w:i/>
        </w:rPr>
        <w:t>string</w:t>
      </w:r>
      <w:r>
        <w:t xml:space="preserve"> of JavaScript to evaluate when the event occurs; or</w:t>
      </w:r>
    </w:p>
    <w:p w14:paraId="64D581CB" w14:textId="77777777" w:rsidR="00F65072" w:rsidRPr="005251A3" w:rsidRDefault="00F65072" w:rsidP="00F65072">
      <w:pPr>
        <w:pStyle w:val="SmartClientBullet"/>
      </w:pPr>
      <w:r>
        <w:t xml:space="preserve">a JavaScript </w:t>
      </w:r>
      <w:r w:rsidRPr="005251A3">
        <w:rPr>
          <w:i/>
        </w:rPr>
        <w:t>function</w:t>
      </w:r>
      <w:r>
        <w:t xml:space="preserve"> to call when the event occurs</w:t>
      </w:r>
    </w:p>
    <w:p w14:paraId="6DE12954" w14:textId="77777777" w:rsidR="00F65072" w:rsidRDefault="00F65072" w:rsidP="002720AB">
      <w:pPr>
        <w:pStyle w:val="SmartClientBodyText-KeepWithNext"/>
      </w:pPr>
      <w:r>
        <w:t>For example:</w:t>
      </w:r>
    </w:p>
    <w:p w14:paraId="71FB5A86" w14:textId="77777777" w:rsidR="00CC27A5" w:rsidRDefault="000F285B">
      <w:pPr>
        <w:pStyle w:val="SmartClientBlockCode"/>
        <w:rPr>
          <w:szCs w:val="22"/>
        </w:rPr>
      </w:pPr>
      <w:r>
        <w:rPr>
          <w:sz w:val="20"/>
          <w:szCs w:val="20"/>
        </w:rPr>
        <w:t>isc.Button.create({</w:t>
      </w:r>
      <w:r>
        <w:rPr>
          <w:sz w:val="20"/>
          <w:szCs w:val="20"/>
        </w:rPr>
        <w:br/>
        <w:t xml:space="preserve">  ID: </w:t>
      </w:r>
      <w:r>
        <w:rPr>
          <w:color w:val="2A00FF"/>
        </w:rPr>
        <w:t>"clickBtn"</w:t>
      </w:r>
      <w:r>
        <w:t>,</w:t>
      </w:r>
      <w:r>
        <w:br/>
      </w:r>
      <w:r>
        <w:rPr>
          <w:sz w:val="20"/>
          <w:szCs w:val="20"/>
        </w:rPr>
        <w:t xml:space="preserve">  title: </w:t>
      </w:r>
      <w:r>
        <w:rPr>
          <w:color w:val="2A00FF"/>
        </w:rPr>
        <w:t>"click me"</w:t>
      </w:r>
      <w:r>
        <w:t>,</w:t>
      </w:r>
      <w:r>
        <w:br/>
      </w:r>
      <w:r>
        <w:rPr>
          <w:b/>
          <w:sz w:val="20"/>
          <w:szCs w:val="20"/>
        </w:rPr>
        <w:t xml:space="preserve">  </w:t>
      </w:r>
      <w:r w:rsidR="00FE2616" w:rsidRPr="00FE2616">
        <w:rPr>
          <w:b/>
          <w:sz w:val="20"/>
          <w:szCs w:val="20"/>
        </w:rPr>
        <w:t xml:space="preserve">click: </w:t>
      </w:r>
      <w:r w:rsidR="00FE2616" w:rsidRPr="00FE2616">
        <w:rPr>
          <w:b/>
          <w:color w:val="2A00FF"/>
        </w:rPr>
        <w:t>"isc.warn('button was clicked')"</w:t>
      </w:r>
      <w:r>
        <w:rPr>
          <w:b/>
          <w:color w:val="2A00FF"/>
        </w:rPr>
        <w:br/>
      </w:r>
      <w:r>
        <w:rPr>
          <w:sz w:val="20"/>
          <w:szCs w:val="20"/>
        </w:rPr>
        <w:t>})</w:t>
      </w:r>
    </w:p>
    <w:p w14:paraId="52CCACCE" w14:textId="77777777" w:rsidR="00F65072" w:rsidRDefault="00F65072" w:rsidP="002720AB">
      <w:pPr>
        <w:pStyle w:val="SmartClientBodyText-KeepWithNext"/>
      </w:pPr>
      <w:r>
        <w:t>Is functionally identical to:</w:t>
      </w:r>
    </w:p>
    <w:p w14:paraId="110E4ADB" w14:textId="77777777" w:rsidR="00454F52" w:rsidRDefault="000F285B">
      <w:pPr>
        <w:pStyle w:val="SmartClientBlockCode"/>
        <w:rPr>
          <w:szCs w:val="22"/>
        </w:rPr>
      </w:pPr>
      <w:r>
        <w:t>isc.Button.create({</w:t>
      </w:r>
      <w:r>
        <w:br/>
        <w:t xml:space="preserve">  ID: </w:t>
      </w:r>
      <w:r>
        <w:rPr>
          <w:color w:val="2A00FF"/>
        </w:rPr>
        <w:t>"clickBtn"</w:t>
      </w:r>
      <w:r>
        <w:t>,</w:t>
      </w:r>
      <w:r>
        <w:br/>
        <w:t xml:space="preserve">  title: </w:t>
      </w:r>
      <w:r>
        <w:rPr>
          <w:color w:val="2A00FF"/>
        </w:rPr>
        <w:t>"click me"</w:t>
      </w:r>
      <w:r>
        <w:t>,</w:t>
      </w:r>
      <w:r>
        <w:br/>
      </w:r>
      <w:r w:rsidR="00FE2616" w:rsidRPr="00FE2616">
        <w:rPr>
          <w:b/>
        </w:rPr>
        <w:t xml:space="preserve">  click: </w:t>
      </w:r>
      <w:r w:rsidR="00FE2616" w:rsidRPr="00FE2616">
        <w:rPr>
          <w:b/>
          <w:bCs/>
          <w:color w:val="7F0055"/>
        </w:rPr>
        <w:t>function</w:t>
      </w:r>
      <w:r w:rsidR="00FE2616" w:rsidRPr="00FE2616">
        <w:rPr>
          <w:b/>
        </w:rPr>
        <w:t xml:space="preserve"> () {</w:t>
      </w:r>
      <w:r w:rsidR="00FE2616" w:rsidRPr="00FE2616">
        <w:rPr>
          <w:b/>
        </w:rPr>
        <w:br/>
        <w:t xml:space="preserve">    isc.warn(</w:t>
      </w:r>
      <w:r w:rsidR="00FE2616" w:rsidRPr="00FE2616">
        <w:rPr>
          <w:b/>
          <w:color w:val="2A00FF"/>
        </w:rPr>
        <w:t>'button was clicked'</w:t>
      </w:r>
      <w:r w:rsidR="00FE2616" w:rsidRPr="00FE2616">
        <w:rPr>
          <w:b/>
        </w:rPr>
        <w:t>);</w:t>
      </w:r>
      <w:r w:rsidR="00FE2616" w:rsidRPr="00FE2616">
        <w:rPr>
          <w:b/>
        </w:rPr>
        <w:br/>
        <w:t xml:space="preserve">  }</w:t>
      </w:r>
      <w:r>
        <w:br/>
        <w:t>})</w:t>
      </w:r>
    </w:p>
    <w:p w14:paraId="6C5A7C3D" w14:textId="77777777" w:rsidR="00F65072" w:rsidRDefault="00F65072" w:rsidP="002720AB">
      <w:pPr>
        <w:pStyle w:val="SmartClientBodyText-KeepWithNext"/>
      </w:pPr>
      <w:r>
        <w:t>For event handling in applications, you can set your event handlers to strings that execute external functions. This approach enables better separation of user interface structure and logic:</w:t>
      </w:r>
    </w:p>
    <w:p w14:paraId="665D1157" w14:textId="77777777" w:rsidR="000F285B" w:rsidRDefault="000F285B" w:rsidP="005251A3">
      <w:pPr>
        <w:pStyle w:val="SmartClientBlockCode"/>
        <w:rPr>
          <w:szCs w:val="22"/>
        </w:rPr>
      </w:pPr>
      <w:r>
        <w:t>isc.Button.create({</w:t>
      </w:r>
      <w:r>
        <w:br/>
        <w:t xml:space="preserve">  ID: </w:t>
      </w:r>
      <w:r>
        <w:rPr>
          <w:color w:val="2A00FF"/>
        </w:rPr>
        <w:t>"clickBtn"</w:t>
      </w:r>
      <w:r>
        <w:t>,</w:t>
      </w:r>
      <w:r>
        <w:br/>
        <w:t xml:space="preserve">  title: </w:t>
      </w:r>
      <w:r>
        <w:rPr>
          <w:color w:val="2A00FF"/>
        </w:rPr>
        <w:t>"click me"</w:t>
      </w:r>
      <w:r>
        <w:t>,</w:t>
      </w:r>
      <w:r>
        <w:br/>
      </w:r>
      <w:r w:rsidR="00FE2616" w:rsidRPr="00FE2616">
        <w:rPr>
          <w:b/>
        </w:rPr>
        <w:t xml:space="preserve">  click: </w:t>
      </w:r>
      <w:r w:rsidR="00FE2616" w:rsidRPr="00FE2616">
        <w:rPr>
          <w:b/>
          <w:color w:val="2A00FF"/>
        </w:rPr>
        <w:t>"clickBtnClicked()"</w:t>
      </w:r>
      <w:r>
        <w:rPr>
          <w:color w:val="2A00FF"/>
        </w:rPr>
        <w:br/>
      </w:r>
      <w:r>
        <w:t>})</w:t>
      </w:r>
      <w:r>
        <w:br/>
      </w:r>
      <w:r>
        <w:br/>
      </w:r>
      <w:r w:rsidR="00FE2616" w:rsidRPr="00FE2616">
        <w:rPr>
          <w:b/>
          <w:bCs/>
          <w:color w:val="7F0055"/>
        </w:rPr>
        <w:t>function</w:t>
      </w:r>
      <w:r w:rsidR="00FE2616" w:rsidRPr="00FE2616">
        <w:rPr>
          <w:b/>
        </w:rPr>
        <w:t xml:space="preserve"> clickBtnClicked() {</w:t>
      </w:r>
      <w:r w:rsidR="00FE2616" w:rsidRPr="00FE2616">
        <w:rPr>
          <w:b/>
        </w:rPr>
        <w:br/>
        <w:t xml:space="preserve">  isc.warn(</w:t>
      </w:r>
      <w:r w:rsidR="00FE2616" w:rsidRPr="00FE2616">
        <w:rPr>
          <w:b/>
          <w:color w:val="2A00FF"/>
        </w:rPr>
        <w:t>'button was clicked'</w:t>
      </w:r>
      <w:r w:rsidR="00FE2616" w:rsidRPr="00FE2616">
        <w:rPr>
          <w:b/>
        </w:rPr>
        <w:t>);</w:t>
      </w:r>
      <w:r w:rsidR="00FE2616" w:rsidRPr="00FE2616">
        <w:rPr>
          <w:b/>
        </w:rPr>
        <w:br/>
        <w:t>})</w:t>
      </w:r>
    </w:p>
    <w:p w14:paraId="1B6F2713" w14:textId="3174C8F3" w:rsidR="00454F52" w:rsidRDefault="00061565">
      <w:pPr>
        <w:pStyle w:val="SmartClientNote"/>
      </w:pPr>
      <w:r>
        <w:rPr>
          <w:noProof/>
        </w:rPr>
        <w:drawing>
          <wp:anchor distT="0" distB="0" distL="114300" distR="114300" simplePos="0" relativeHeight="8" behindDoc="0" locked="0" layoutInCell="1" allowOverlap="1" wp14:anchorId="180E08E1" wp14:editId="6244F310">
            <wp:simplePos x="0" y="0"/>
            <wp:positionH relativeFrom="margin">
              <wp:align>left</wp:align>
            </wp:positionH>
            <wp:positionV relativeFrom="line">
              <wp:align>top</wp:align>
            </wp:positionV>
            <wp:extent cx="250190" cy="250190"/>
            <wp:effectExtent l="0" t="0" r="3810" b="3810"/>
            <wp:wrapNone/>
            <wp:docPr id="927" name="Picture 927"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t xml:space="preserve">For more information on available SmartClient </w:t>
      </w:r>
      <w:r w:rsidR="00F65072" w:rsidRPr="005251A3">
        <w:t>events</w:t>
      </w:r>
      <w:r w:rsidR="00F65072">
        <w:t>, see:</w:t>
      </w:r>
    </w:p>
    <w:p w14:paraId="123AD008" w14:textId="24EC5A3D" w:rsidR="00F65072" w:rsidRPr="00FD577F" w:rsidRDefault="00DA2471" w:rsidP="005251A3">
      <w:pPr>
        <w:pStyle w:val="SmartClientBullet"/>
      </w:pPr>
      <w:ins w:id="2137" w:author="Jennifer Yeo" w:date="2021-04-09T16:04:00Z">
        <w:r>
          <w:rPr>
            <w:i/>
          </w:rPr>
          <w:fldChar w:fldCharType="begin"/>
        </w:r>
        <w:r>
          <w:rPr>
            <w:i/>
          </w:rPr>
          <w:instrText xml:space="preserve"> HYPERLINK "https://www.smartclient.com/smartclient-release/isomorphic/system/reference/?id=_1" </w:instrText>
        </w:r>
        <w:r>
          <w:rPr>
            <w:i/>
          </w:rPr>
        </w:r>
        <w:r>
          <w:rPr>
            <w:i/>
          </w:rPr>
          <w:fldChar w:fldCharType="separate"/>
        </w:r>
        <w:r w:rsidR="00F65072" w:rsidRPr="00DA2471">
          <w:rPr>
            <w:rStyle w:val="Hyperlink"/>
          </w:rPr>
          <w:t>SmartClient Reference – Component-specific APIs under Client Reference</w:t>
        </w:r>
        <w:r>
          <w:rPr>
            <w:i/>
          </w:rPr>
          <w:fldChar w:fldCharType="end"/>
        </w:r>
      </w:ins>
    </w:p>
    <w:p w14:paraId="754B8B5C" w14:textId="1A4983C1" w:rsidR="005251A3" w:rsidRPr="005251A3" w:rsidRDefault="00DA2471" w:rsidP="00F65072">
      <w:pPr>
        <w:pStyle w:val="SmartClientBullet"/>
      </w:pPr>
      <w:ins w:id="2138" w:author="Jennifer Yeo" w:date="2021-04-09T16:04:00Z">
        <w:r>
          <w:rPr>
            <w:i/>
          </w:rPr>
          <w:fldChar w:fldCharType="begin"/>
        </w:r>
        <w:r>
          <w:rPr>
            <w:i/>
          </w:rPr>
          <w:instrText xml:space="preserve"> HYPERLINK "https://www.smartclient.com/smartclient-release/isomorphic/system/reference/?id=class..EventHandler" </w:instrText>
        </w:r>
        <w:r>
          <w:rPr>
            <w:i/>
          </w:rPr>
        </w:r>
        <w:r>
          <w:rPr>
            <w:i/>
          </w:rPr>
          <w:fldChar w:fldCharType="separate"/>
        </w:r>
        <w:r w:rsidR="00F65072" w:rsidRPr="00DA2471">
          <w:rPr>
            <w:rStyle w:val="Hyperlink"/>
          </w:rPr>
          <w:t>SmartClient Reference – EventHandler APIs under Client Reference</w:t>
        </w:r>
        <w:r w:rsidR="006123CA" w:rsidRPr="00DA2471">
          <w:rPr>
            <w:rStyle w:val="Hyperlink"/>
          </w:rPr>
          <w:t xml:space="preserve"> </w:t>
        </w:r>
        <w:r w:rsidR="006123CA" w:rsidRPr="00DA2471">
          <w:rPr>
            <w:rStyle w:val="Hyperlink"/>
            <w:rFonts w:ascii="Times New Roman" w:hAnsi="Times New Roman"/>
          </w:rPr>
          <w:t>→</w:t>
        </w:r>
        <w:r w:rsidR="00F65072" w:rsidRPr="00DA2471">
          <w:rPr>
            <w:rStyle w:val="Hyperlink"/>
          </w:rPr>
          <w:t xml:space="preserve"> System</w:t>
        </w:r>
        <w:r w:rsidR="006123CA" w:rsidRPr="00DA2471">
          <w:rPr>
            <w:rStyle w:val="Hyperlink"/>
          </w:rPr>
          <w:t xml:space="preserve"> </w:t>
        </w:r>
        <w:r w:rsidR="006123CA" w:rsidRPr="00DA2471">
          <w:rPr>
            <w:rStyle w:val="Hyperlink"/>
            <w:rFonts w:ascii="Times New Roman" w:hAnsi="Times New Roman"/>
          </w:rPr>
          <w:t>→</w:t>
        </w:r>
        <w:r w:rsidR="00F65072" w:rsidRPr="00DA2471">
          <w:rPr>
            <w:rStyle w:val="Hyperlink"/>
          </w:rPr>
          <w:t xml:space="preserve"> EventHandler</w:t>
        </w:r>
        <w:bookmarkStart w:id="2139" w:name="_Ref98315338"/>
        <w:bookmarkStart w:id="2140" w:name="_Ref98315350"/>
        <w:bookmarkStart w:id="2141" w:name="_Ref98493608"/>
        <w:bookmarkStart w:id="2142" w:name="_Ref98493614"/>
        <w:r>
          <w:rPr>
            <w:i/>
          </w:rPr>
          <w:fldChar w:fldCharType="end"/>
        </w:r>
      </w:ins>
    </w:p>
    <w:p w14:paraId="6E2E3B0F" w14:textId="77777777" w:rsidR="00454F52" w:rsidRDefault="00F65072">
      <w:pPr>
        <w:pStyle w:val="SmartClientH1Numbered"/>
      </w:pPr>
      <w:bookmarkStart w:id="2143" w:name="Chapter_6_Data_Binding"/>
      <w:bookmarkStart w:id="2144" w:name="_Toc114241881"/>
      <w:bookmarkEnd w:id="2143"/>
      <w:r>
        <w:lastRenderedPageBreak/>
        <w:t>Data B</w:t>
      </w:r>
      <w:r w:rsidRPr="00FE7748">
        <w:t>inding</w:t>
      </w:r>
      <w:bookmarkEnd w:id="2139"/>
      <w:bookmarkEnd w:id="2140"/>
      <w:bookmarkEnd w:id="2141"/>
      <w:bookmarkEnd w:id="2142"/>
      <w:bookmarkEnd w:id="2144"/>
    </w:p>
    <w:p w14:paraId="7E9CAB5A" w14:textId="08B7E3EA" w:rsidR="00F65072" w:rsidRDefault="00F65072" w:rsidP="005251A3">
      <w:pPr>
        <w:pStyle w:val="SmartClientH2"/>
      </w:pPr>
      <w:bookmarkStart w:id="2145" w:name="_Toc114241882"/>
      <w:r>
        <w:t>Databound Components</w:t>
      </w:r>
      <w:bookmarkEnd w:id="2145"/>
    </w:p>
    <w:p w14:paraId="5B66941B" w14:textId="77777777" w:rsidR="00F65072" w:rsidRDefault="00F65072" w:rsidP="002720AB">
      <w:pPr>
        <w:pStyle w:val="SmartClientBodyText-KeepWithNext"/>
      </w:pPr>
      <w:r>
        <w:t xml:space="preserve">You can </w:t>
      </w:r>
      <w:r>
        <w:rPr>
          <w:i/>
        </w:rPr>
        <w:t>bind</w:t>
      </w:r>
      <w:r>
        <w:t xml:space="preserve"> certain SmartClient components to </w:t>
      </w:r>
      <w:r>
        <w:rPr>
          <w:i/>
        </w:rPr>
        <w:t>D</w:t>
      </w:r>
      <w:r w:rsidRPr="00BF0D8B">
        <w:rPr>
          <w:i/>
        </w:rPr>
        <w:t>ata</w:t>
      </w:r>
      <w:r>
        <w:rPr>
          <w:i/>
        </w:rPr>
        <w:t>S</w:t>
      </w:r>
      <w:r w:rsidRPr="00BF0D8B">
        <w:rPr>
          <w:i/>
        </w:rPr>
        <w:t>ources</w:t>
      </w:r>
      <w:r>
        <w:t xml:space="preserve"> that provide their structure and contents. The following visual components are designed to display, query, and edit structured data: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2880"/>
        <w:gridCol w:w="1080"/>
        <w:gridCol w:w="935"/>
        <w:gridCol w:w="935"/>
      </w:tblGrid>
      <w:tr w:rsidR="00F65072" w:rsidRPr="00F65072" w14:paraId="492D716D" w14:textId="77777777" w:rsidTr="00F95024">
        <w:trPr>
          <w:tblHeader/>
        </w:trPr>
        <w:tc>
          <w:tcPr>
            <w:tcW w:w="2880" w:type="dxa"/>
            <w:shd w:val="clear" w:color="auto" w:fill="C0C0C0"/>
          </w:tcPr>
          <w:p w14:paraId="094CA5C1" w14:textId="77777777" w:rsidR="00F65072" w:rsidRPr="00F65072" w:rsidRDefault="00F65072" w:rsidP="005251A3">
            <w:pPr>
              <w:pStyle w:val="SmartClientTableHeader"/>
            </w:pPr>
            <w:r w:rsidRPr="00F65072">
              <w:t>Visual</w:t>
            </w:r>
          </w:p>
          <w:p w14:paraId="5C7F9DB3" w14:textId="77777777" w:rsidR="00F65072" w:rsidRPr="00F65072" w:rsidRDefault="00F65072" w:rsidP="005251A3">
            <w:pPr>
              <w:pStyle w:val="SmartClientTableHeader"/>
            </w:pPr>
            <w:r w:rsidRPr="00F65072">
              <w:t>Component</w:t>
            </w:r>
          </w:p>
        </w:tc>
        <w:tc>
          <w:tcPr>
            <w:tcW w:w="1080" w:type="dxa"/>
            <w:shd w:val="clear" w:color="auto" w:fill="C0C0C0"/>
          </w:tcPr>
          <w:p w14:paraId="26D1CBE6" w14:textId="77777777" w:rsidR="00F65072" w:rsidRPr="00F65072" w:rsidRDefault="00F65072" w:rsidP="005251A3">
            <w:pPr>
              <w:pStyle w:val="SmartClientTableHeader"/>
            </w:pPr>
            <w:r w:rsidRPr="00F65072">
              <w:t>Display Data</w:t>
            </w:r>
          </w:p>
        </w:tc>
        <w:tc>
          <w:tcPr>
            <w:tcW w:w="935" w:type="dxa"/>
            <w:shd w:val="clear" w:color="auto" w:fill="C0C0C0"/>
          </w:tcPr>
          <w:p w14:paraId="5987F14C" w14:textId="77777777" w:rsidR="00F65072" w:rsidRPr="00F65072" w:rsidRDefault="00F65072" w:rsidP="005251A3">
            <w:pPr>
              <w:pStyle w:val="SmartClientTableHeader"/>
            </w:pPr>
            <w:r w:rsidRPr="00F65072">
              <w:t>Query</w:t>
            </w:r>
          </w:p>
          <w:p w14:paraId="4F40DA08" w14:textId="77777777" w:rsidR="00F65072" w:rsidRPr="00F65072" w:rsidRDefault="00F65072" w:rsidP="005251A3">
            <w:pPr>
              <w:pStyle w:val="SmartClientTableHeader"/>
            </w:pPr>
            <w:r w:rsidRPr="00F65072">
              <w:t>Data</w:t>
            </w:r>
          </w:p>
        </w:tc>
        <w:tc>
          <w:tcPr>
            <w:tcW w:w="935" w:type="dxa"/>
            <w:shd w:val="clear" w:color="auto" w:fill="C0C0C0"/>
          </w:tcPr>
          <w:p w14:paraId="05F9548E" w14:textId="77777777" w:rsidR="00F65072" w:rsidRPr="00F65072" w:rsidRDefault="00F65072" w:rsidP="005251A3">
            <w:pPr>
              <w:pStyle w:val="SmartClientTableHeader"/>
            </w:pPr>
            <w:r w:rsidRPr="00F65072">
              <w:t>Edit Data</w:t>
            </w:r>
          </w:p>
        </w:tc>
      </w:tr>
      <w:tr w:rsidR="00F65072" w:rsidRPr="00AA7406" w14:paraId="683D2FE2" w14:textId="77777777" w:rsidTr="00F65072">
        <w:tc>
          <w:tcPr>
            <w:tcW w:w="2880" w:type="dxa"/>
          </w:tcPr>
          <w:p w14:paraId="6F653205" w14:textId="77777777" w:rsidR="00F65072" w:rsidRPr="00AA7406" w:rsidRDefault="00F65072" w:rsidP="005251A3">
            <w:pPr>
              <w:pStyle w:val="SmartClientCellBody"/>
              <w:rPr>
                <w:rStyle w:val="SmartClientCodeFont"/>
              </w:rPr>
            </w:pPr>
            <w:r w:rsidRPr="00AA7406">
              <w:rPr>
                <w:rStyle w:val="SmartClientCodeFont"/>
              </w:rPr>
              <w:t>DynamicForm</w:t>
            </w:r>
          </w:p>
        </w:tc>
        <w:tc>
          <w:tcPr>
            <w:tcW w:w="1080" w:type="dxa"/>
          </w:tcPr>
          <w:p w14:paraId="183CD857" w14:textId="77777777" w:rsidR="00F65072" w:rsidRPr="00AA7406" w:rsidRDefault="00F65072" w:rsidP="005251A3">
            <w:pPr>
              <w:pStyle w:val="SmartClientCellBody"/>
              <w:jc w:val="center"/>
              <w:rPr>
                <w:rStyle w:val="SmartClientCodeFont"/>
              </w:rPr>
            </w:pPr>
            <w:r w:rsidRPr="00AA7406">
              <w:rPr>
                <w:rStyle w:val="SmartClientCodeFont"/>
              </w:rPr>
              <w:sym w:font="Wingdings" w:char="F0FC"/>
            </w:r>
          </w:p>
        </w:tc>
        <w:tc>
          <w:tcPr>
            <w:tcW w:w="935" w:type="dxa"/>
          </w:tcPr>
          <w:p w14:paraId="71443215" w14:textId="77777777" w:rsidR="00F65072" w:rsidRPr="00AA7406" w:rsidRDefault="00F65072" w:rsidP="005251A3">
            <w:pPr>
              <w:pStyle w:val="SmartClientCellBody"/>
              <w:jc w:val="center"/>
              <w:rPr>
                <w:rStyle w:val="SmartClientCodeFont"/>
              </w:rPr>
            </w:pPr>
          </w:p>
        </w:tc>
        <w:tc>
          <w:tcPr>
            <w:tcW w:w="935" w:type="dxa"/>
          </w:tcPr>
          <w:p w14:paraId="60423D79" w14:textId="77777777" w:rsidR="00F65072" w:rsidRPr="00AA7406" w:rsidRDefault="00F65072" w:rsidP="005251A3">
            <w:pPr>
              <w:pStyle w:val="SmartClientCellBody"/>
              <w:jc w:val="center"/>
              <w:rPr>
                <w:rStyle w:val="SmartClientCodeFont"/>
              </w:rPr>
            </w:pPr>
            <w:r w:rsidRPr="00AA7406">
              <w:rPr>
                <w:rStyle w:val="SmartClientCodeFont"/>
              </w:rPr>
              <w:sym w:font="Wingdings" w:char="F0FC"/>
            </w:r>
          </w:p>
        </w:tc>
      </w:tr>
      <w:tr w:rsidR="00F65072" w:rsidRPr="00AA7406" w14:paraId="6EC39B05" w14:textId="77777777" w:rsidTr="00F65072">
        <w:tc>
          <w:tcPr>
            <w:tcW w:w="2880" w:type="dxa"/>
          </w:tcPr>
          <w:p w14:paraId="0E62E4A5" w14:textId="77777777" w:rsidR="00F65072" w:rsidRPr="00AA7406" w:rsidRDefault="00F65072" w:rsidP="005251A3">
            <w:pPr>
              <w:pStyle w:val="SmartClientCellBody"/>
              <w:rPr>
                <w:rStyle w:val="SmartClientCodeFont"/>
              </w:rPr>
            </w:pPr>
            <w:r w:rsidRPr="00AA7406">
              <w:rPr>
                <w:rStyle w:val="SmartClientCodeFont"/>
              </w:rPr>
              <w:t>ListGrid</w:t>
            </w:r>
          </w:p>
        </w:tc>
        <w:tc>
          <w:tcPr>
            <w:tcW w:w="1080" w:type="dxa"/>
          </w:tcPr>
          <w:p w14:paraId="02EA44DE" w14:textId="77777777" w:rsidR="00F65072" w:rsidRPr="00AA7406" w:rsidRDefault="00F65072" w:rsidP="005251A3">
            <w:pPr>
              <w:pStyle w:val="SmartClientCellBody"/>
              <w:jc w:val="center"/>
              <w:rPr>
                <w:rStyle w:val="SmartClientCodeFont"/>
              </w:rPr>
            </w:pPr>
            <w:r w:rsidRPr="00AA7406">
              <w:rPr>
                <w:rStyle w:val="SmartClientCodeFont"/>
              </w:rPr>
              <w:sym w:font="Wingdings" w:char="F0FC"/>
            </w:r>
          </w:p>
        </w:tc>
        <w:tc>
          <w:tcPr>
            <w:tcW w:w="935" w:type="dxa"/>
          </w:tcPr>
          <w:p w14:paraId="7060B197" w14:textId="77777777" w:rsidR="00F65072" w:rsidRPr="00AA7406" w:rsidRDefault="00F65072" w:rsidP="005251A3">
            <w:pPr>
              <w:pStyle w:val="SmartClientCellBody"/>
              <w:jc w:val="center"/>
              <w:rPr>
                <w:rStyle w:val="SmartClientCodeFont"/>
              </w:rPr>
            </w:pPr>
            <w:r w:rsidRPr="00AA7406">
              <w:rPr>
                <w:rStyle w:val="SmartClientCodeFont"/>
              </w:rPr>
              <w:sym w:font="Wingdings" w:char="F0FC"/>
            </w:r>
          </w:p>
        </w:tc>
        <w:tc>
          <w:tcPr>
            <w:tcW w:w="935" w:type="dxa"/>
          </w:tcPr>
          <w:p w14:paraId="4889EFDC" w14:textId="77777777" w:rsidR="00F65072" w:rsidRPr="00AA7406" w:rsidRDefault="00F65072" w:rsidP="005251A3">
            <w:pPr>
              <w:pStyle w:val="SmartClientCellBody"/>
              <w:jc w:val="center"/>
              <w:rPr>
                <w:rStyle w:val="SmartClientCodeFont"/>
              </w:rPr>
            </w:pPr>
            <w:r w:rsidRPr="00AA7406">
              <w:rPr>
                <w:rStyle w:val="SmartClientCodeFont"/>
              </w:rPr>
              <w:sym w:font="Wingdings" w:char="F0FC"/>
            </w:r>
          </w:p>
        </w:tc>
      </w:tr>
      <w:tr w:rsidR="00F65072" w:rsidRPr="00AA7406" w14:paraId="511C776F" w14:textId="77777777" w:rsidTr="00F65072">
        <w:tc>
          <w:tcPr>
            <w:tcW w:w="2880" w:type="dxa"/>
          </w:tcPr>
          <w:p w14:paraId="611EEF53" w14:textId="77777777" w:rsidR="00F65072" w:rsidRPr="00AA7406" w:rsidRDefault="00F65072" w:rsidP="005251A3">
            <w:pPr>
              <w:pStyle w:val="SmartClientCellBody"/>
              <w:rPr>
                <w:rStyle w:val="SmartClientCodeFont"/>
              </w:rPr>
            </w:pPr>
            <w:r w:rsidRPr="00AA7406">
              <w:rPr>
                <w:rStyle w:val="SmartClientCodeFont"/>
              </w:rPr>
              <w:t>TreeGrid</w:t>
            </w:r>
          </w:p>
        </w:tc>
        <w:tc>
          <w:tcPr>
            <w:tcW w:w="1080" w:type="dxa"/>
          </w:tcPr>
          <w:p w14:paraId="7AD01B31" w14:textId="77777777" w:rsidR="00F65072" w:rsidRPr="00AA7406" w:rsidRDefault="00F65072" w:rsidP="005251A3">
            <w:pPr>
              <w:pStyle w:val="SmartClientCellBody"/>
              <w:jc w:val="center"/>
              <w:rPr>
                <w:rStyle w:val="SmartClientCodeFont"/>
              </w:rPr>
            </w:pPr>
            <w:r w:rsidRPr="00AA7406">
              <w:rPr>
                <w:rStyle w:val="SmartClientCodeFont"/>
              </w:rPr>
              <w:sym w:font="Wingdings" w:char="F0FC"/>
            </w:r>
          </w:p>
        </w:tc>
        <w:tc>
          <w:tcPr>
            <w:tcW w:w="935" w:type="dxa"/>
          </w:tcPr>
          <w:p w14:paraId="1CB0110D" w14:textId="77777777" w:rsidR="00F65072" w:rsidRPr="005251A3" w:rsidRDefault="00F65072" w:rsidP="005251A3">
            <w:pPr>
              <w:pStyle w:val="SmartClientCellBody"/>
              <w:jc w:val="center"/>
              <w:rPr>
                <w:rStyle w:val="SmartClientCodeFont"/>
                <w:rFonts w:ascii="Georgia" w:hAnsi="Georgia"/>
                <w:sz w:val="22"/>
              </w:rPr>
            </w:pPr>
            <w:r w:rsidRPr="005251A3">
              <w:rPr>
                <w:rStyle w:val="SmartClientCodeFont"/>
                <w:rFonts w:ascii="Georgia" w:hAnsi="Georgia"/>
                <w:sz w:val="22"/>
              </w:rPr>
              <w:sym w:font="Wingdings" w:char="F0FC"/>
            </w:r>
          </w:p>
        </w:tc>
        <w:tc>
          <w:tcPr>
            <w:tcW w:w="935" w:type="dxa"/>
          </w:tcPr>
          <w:p w14:paraId="298AE914" w14:textId="77777777" w:rsidR="00F65072" w:rsidRPr="00AA7406" w:rsidRDefault="00F65072" w:rsidP="005251A3">
            <w:pPr>
              <w:pStyle w:val="SmartClientCellBody"/>
              <w:jc w:val="center"/>
              <w:rPr>
                <w:rStyle w:val="SmartClientCodeFont"/>
              </w:rPr>
            </w:pPr>
            <w:r w:rsidRPr="00AA7406">
              <w:rPr>
                <w:rStyle w:val="SmartClientCodeFont"/>
              </w:rPr>
              <w:sym w:font="Wingdings" w:char="F0FC"/>
            </w:r>
          </w:p>
        </w:tc>
      </w:tr>
      <w:tr w:rsidR="00F65072" w:rsidRPr="00F65072" w14:paraId="47254554" w14:textId="77777777" w:rsidTr="00F65072">
        <w:tc>
          <w:tcPr>
            <w:tcW w:w="2880" w:type="dxa"/>
          </w:tcPr>
          <w:p w14:paraId="4C1ECEFD" w14:textId="77777777" w:rsidR="00F65072" w:rsidRPr="00F65072" w:rsidRDefault="00F65072" w:rsidP="005251A3">
            <w:pPr>
              <w:pStyle w:val="SmartClientCellBody"/>
            </w:pPr>
            <w:r w:rsidRPr="00AA7406">
              <w:rPr>
                <w:rStyle w:val="SmartClientCodeFont"/>
              </w:rPr>
              <w:t xml:space="preserve">CubeGrid </w:t>
            </w:r>
            <w:r w:rsidRPr="00F65072">
              <w:t>(Analytics option)</w:t>
            </w:r>
          </w:p>
        </w:tc>
        <w:tc>
          <w:tcPr>
            <w:tcW w:w="1080" w:type="dxa"/>
          </w:tcPr>
          <w:p w14:paraId="54F7AECE" w14:textId="77777777" w:rsidR="00F65072" w:rsidRPr="00F65072" w:rsidRDefault="00F65072" w:rsidP="005251A3">
            <w:pPr>
              <w:pStyle w:val="SmartClientCellBody"/>
              <w:jc w:val="center"/>
            </w:pPr>
            <w:r w:rsidRPr="00F65072">
              <w:sym w:font="Wingdings" w:char="F0FC"/>
            </w:r>
          </w:p>
        </w:tc>
        <w:tc>
          <w:tcPr>
            <w:tcW w:w="935" w:type="dxa"/>
          </w:tcPr>
          <w:p w14:paraId="3CF9E815" w14:textId="77777777" w:rsidR="00F65072" w:rsidRPr="00F65072" w:rsidRDefault="00F65072" w:rsidP="005251A3">
            <w:pPr>
              <w:pStyle w:val="SmartClientCellBody"/>
              <w:jc w:val="center"/>
            </w:pPr>
            <w:r w:rsidRPr="00F65072">
              <w:sym w:font="Wingdings" w:char="F0FC"/>
            </w:r>
          </w:p>
        </w:tc>
        <w:tc>
          <w:tcPr>
            <w:tcW w:w="935" w:type="dxa"/>
          </w:tcPr>
          <w:p w14:paraId="5A493FE6" w14:textId="77777777" w:rsidR="00F65072" w:rsidRPr="00F65072" w:rsidRDefault="00F65072" w:rsidP="005251A3">
            <w:pPr>
              <w:pStyle w:val="SmartClientCellBody"/>
              <w:jc w:val="center"/>
            </w:pPr>
          </w:p>
        </w:tc>
      </w:tr>
      <w:tr w:rsidR="00F65072" w:rsidRPr="00AA7406" w14:paraId="277B1D42" w14:textId="77777777" w:rsidTr="00F65072">
        <w:tc>
          <w:tcPr>
            <w:tcW w:w="2880" w:type="dxa"/>
          </w:tcPr>
          <w:p w14:paraId="7BE17B22" w14:textId="77777777" w:rsidR="00F65072" w:rsidRPr="00AA7406" w:rsidRDefault="00F65072" w:rsidP="005251A3">
            <w:pPr>
              <w:pStyle w:val="SmartClientCellBody"/>
              <w:rPr>
                <w:rStyle w:val="SmartClientCodeFont"/>
              </w:rPr>
            </w:pPr>
            <w:r w:rsidRPr="00AA7406">
              <w:rPr>
                <w:rStyle w:val="SmartClientCodeFont"/>
              </w:rPr>
              <w:t>DetailViewer</w:t>
            </w:r>
          </w:p>
        </w:tc>
        <w:tc>
          <w:tcPr>
            <w:tcW w:w="1080" w:type="dxa"/>
          </w:tcPr>
          <w:p w14:paraId="143DBC78" w14:textId="77777777" w:rsidR="00F65072" w:rsidRPr="00AA7406" w:rsidRDefault="00F65072" w:rsidP="005251A3">
            <w:pPr>
              <w:pStyle w:val="SmartClientCellBody"/>
              <w:jc w:val="center"/>
              <w:rPr>
                <w:rStyle w:val="SmartClientCodeFont"/>
              </w:rPr>
            </w:pPr>
            <w:r w:rsidRPr="00AA7406">
              <w:rPr>
                <w:rStyle w:val="SmartClientCodeFont"/>
              </w:rPr>
              <w:sym w:font="Wingdings" w:char="F0FC"/>
            </w:r>
          </w:p>
        </w:tc>
        <w:tc>
          <w:tcPr>
            <w:tcW w:w="935" w:type="dxa"/>
          </w:tcPr>
          <w:p w14:paraId="1F73F77A" w14:textId="77777777" w:rsidR="00F65072" w:rsidRPr="00AA7406" w:rsidRDefault="00F65072" w:rsidP="005251A3">
            <w:pPr>
              <w:pStyle w:val="SmartClientCellBody"/>
              <w:jc w:val="center"/>
              <w:rPr>
                <w:rStyle w:val="SmartClientCodeFont"/>
              </w:rPr>
            </w:pPr>
          </w:p>
        </w:tc>
        <w:tc>
          <w:tcPr>
            <w:tcW w:w="935" w:type="dxa"/>
          </w:tcPr>
          <w:p w14:paraId="3EE9B96B" w14:textId="77777777" w:rsidR="00F65072" w:rsidRPr="00AA7406" w:rsidRDefault="00F65072" w:rsidP="005251A3">
            <w:pPr>
              <w:pStyle w:val="SmartClientCellBody"/>
              <w:jc w:val="center"/>
              <w:rPr>
                <w:rStyle w:val="SmartClientCodeFont"/>
              </w:rPr>
            </w:pPr>
          </w:p>
        </w:tc>
      </w:tr>
      <w:tr w:rsidR="007068B7" w:rsidRPr="00AA7406" w14:paraId="10FDE794" w14:textId="77777777" w:rsidTr="00F65072">
        <w:tc>
          <w:tcPr>
            <w:tcW w:w="2880" w:type="dxa"/>
          </w:tcPr>
          <w:p w14:paraId="391E2938" w14:textId="77777777" w:rsidR="007068B7" w:rsidRPr="00AA7406" w:rsidRDefault="007068B7" w:rsidP="005251A3">
            <w:pPr>
              <w:pStyle w:val="SmartClientCellBody"/>
              <w:rPr>
                <w:rStyle w:val="SmartClientCodeFont"/>
              </w:rPr>
            </w:pPr>
            <w:r>
              <w:rPr>
                <w:rStyle w:val="SmartClientCodeFont"/>
              </w:rPr>
              <w:t>TileGrid</w:t>
            </w:r>
          </w:p>
        </w:tc>
        <w:tc>
          <w:tcPr>
            <w:tcW w:w="1080" w:type="dxa"/>
          </w:tcPr>
          <w:p w14:paraId="552024AE" w14:textId="77777777" w:rsidR="007068B7" w:rsidRPr="00AA7406" w:rsidRDefault="007068B7" w:rsidP="005251A3">
            <w:pPr>
              <w:pStyle w:val="SmartClientCellBody"/>
              <w:jc w:val="center"/>
              <w:rPr>
                <w:rStyle w:val="SmartClientCodeFont"/>
              </w:rPr>
            </w:pPr>
            <w:r w:rsidRPr="00AA7406">
              <w:rPr>
                <w:rStyle w:val="SmartClientCodeFont"/>
              </w:rPr>
              <w:sym w:font="Wingdings" w:char="F0FC"/>
            </w:r>
          </w:p>
        </w:tc>
        <w:tc>
          <w:tcPr>
            <w:tcW w:w="935" w:type="dxa"/>
          </w:tcPr>
          <w:p w14:paraId="4D2C1129" w14:textId="77777777" w:rsidR="007068B7" w:rsidRPr="00AA7406" w:rsidRDefault="007068B7" w:rsidP="005251A3">
            <w:pPr>
              <w:pStyle w:val="SmartClientCellBody"/>
              <w:jc w:val="center"/>
              <w:rPr>
                <w:rStyle w:val="SmartClientCodeFont"/>
              </w:rPr>
            </w:pPr>
          </w:p>
        </w:tc>
        <w:tc>
          <w:tcPr>
            <w:tcW w:w="935" w:type="dxa"/>
          </w:tcPr>
          <w:p w14:paraId="2E9B2597" w14:textId="77777777" w:rsidR="007068B7" w:rsidRPr="00AA7406" w:rsidRDefault="007068B7" w:rsidP="005251A3">
            <w:pPr>
              <w:pStyle w:val="SmartClientCellBody"/>
              <w:jc w:val="center"/>
              <w:rPr>
                <w:rStyle w:val="SmartClientCodeFont"/>
              </w:rPr>
            </w:pPr>
          </w:p>
        </w:tc>
      </w:tr>
      <w:tr w:rsidR="007068B7" w:rsidRPr="00AA7406" w14:paraId="451654DF" w14:textId="77777777" w:rsidTr="00F65072">
        <w:tc>
          <w:tcPr>
            <w:tcW w:w="2880" w:type="dxa"/>
          </w:tcPr>
          <w:p w14:paraId="77A9C472" w14:textId="77777777" w:rsidR="007068B7" w:rsidRDefault="007068B7" w:rsidP="005251A3">
            <w:pPr>
              <w:pStyle w:val="SmartClientCellBody"/>
              <w:rPr>
                <w:rStyle w:val="SmartClientCodeFont"/>
              </w:rPr>
            </w:pPr>
            <w:r>
              <w:rPr>
                <w:rStyle w:val="SmartClientCodeFont"/>
              </w:rPr>
              <w:t>ColumnTree</w:t>
            </w:r>
          </w:p>
        </w:tc>
        <w:tc>
          <w:tcPr>
            <w:tcW w:w="1080" w:type="dxa"/>
          </w:tcPr>
          <w:p w14:paraId="46E245A5" w14:textId="77777777" w:rsidR="007068B7" w:rsidRPr="00AA7406" w:rsidRDefault="007068B7" w:rsidP="005251A3">
            <w:pPr>
              <w:pStyle w:val="SmartClientCellBody"/>
              <w:jc w:val="center"/>
              <w:rPr>
                <w:rStyle w:val="SmartClientCodeFont"/>
              </w:rPr>
            </w:pPr>
            <w:r w:rsidRPr="00AA7406">
              <w:rPr>
                <w:rStyle w:val="SmartClientCodeFont"/>
              </w:rPr>
              <w:sym w:font="Wingdings" w:char="F0FC"/>
            </w:r>
          </w:p>
        </w:tc>
        <w:tc>
          <w:tcPr>
            <w:tcW w:w="935" w:type="dxa"/>
          </w:tcPr>
          <w:p w14:paraId="7196AB12" w14:textId="77777777" w:rsidR="007068B7" w:rsidRPr="00AA7406" w:rsidRDefault="007068B7" w:rsidP="005251A3">
            <w:pPr>
              <w:pStyle w:val="SmartClientCellBody"/>
              <w:jc w:val="center"/>
              <w:rPr>
                <w:rStyle w:val="SmartClientCodeFont"/>
              </w:rPr>
            </w:pPr>
          </w:p>
        </w:tc>
        <w:tc>
          <w:tcPr>
            <w:tcW w:w="935" w:type="dxa"/>
          </w:tcPr>
          <w:p w14:paraId="3C2DD377" w14:textId="77777777" w:rsidR="007068B7" w:rsidRPr="00AA7406" w:rsidRDefault="007068B7" w:rsidP="005251A3">
            <w:pPr>
              <w:pStyle w:val="SmartClientCellBody"/>
              <w:jc w:val="center"/>
              <w:rPr>
                <w:rStyle w:val="SmartClientCodeFont"/>
              </w:rPr>
            </w:pPr>
          </w:p>
        </w:tc>
      </w:tr>
    </w:tbl>
    <w:p w14:paraId="04C2C449" w14:textId="77777777" w:rsidR="00F65072" w:rsidRDefault="00F65072" w:rsidP="00474708">
      <w:pPr>
        <w:pStyle w:val="SmartClientBodyTextSpaceBefore"/>
      </w:pPr>
      <w:r>
        <w:t>Databound components provide you with both automatic and manual databinding behaviors. For example:</w:t>
      </w:r>
    </w:p>
    <w:p w14:paraId="3EF0CCC2" w14:textId="77777777" w:rsidR="00645AB3" w:rsidRDefault="00F65072">
      <w:pPr>
        <w:pStyle w:val="SmartClientBullet"/>
        <w:ind w:right="288"/>
      </w:pPr>
      <w:r w:rsidRPr="00ED75C7">
        <w:rPr>
          <w:i/>
        </w:rPr>
        <w:t>Automatic</w:t>
      </w:r>
      <w:r>
        <w:rPr>
          <w:i/>
        </w:rPr>
        <w:t xml:space="preserve"> behavior</w:t>
      </w:r>
      <w:r>
        <w:t xml:space="preserve"> – A databound ListGrid will generate </w:t>
      </w:r>
      <w:r>
        <w:rPr>
          <w:i/>
        </w:rPr>
        <w:t>F</w:t>
      </w:r>
      <w:r w:rsidRPr="002F09E5">
        <w:rPr>
          <w:i/>
        </w:rPr>
        <w:t>etch</w:t>
      </w:r>
      <w:r>
        <w:t xml:space="preserve"> operations when a user scrolls the list to view more records.</w:t>
      </w:r>
    </w:p>
    <w:p w14:paraId="36EBF6B5" w14:textId="77777777" w:rsidR="00645AB3" w:rsidRDefault="00F65072">
      <w:pPr>
        <w:pStyle w:val="SmartClientBullet"/>
        <w:ind w:right="288"/>
      </w:pPr>
      <w:r w:rsidRPr="00474708">
        <w:rPr>
          <w:i/>
        </w:rPr>
        <w:t xml:space="preserve">Manual behavior </w:t>
      </w:r>
      <w:r>
        <w:t xml:space="preserve">– You can call </w:t>
      </w:r>
      <w:r w:rsidRPr="00AA7406">
        <w:rPr>
          <w:rStyle w:val="SmartClientCodeFont"/>
        </w:rPr>
        <w:t>removeSelectedData()</w:t>
      </w:r>
      <w:r>
        <w:t xml:space="preserve"> on a databound ListGrid to perform </w:t>
      </w:r>
      <w:r w:rsidRPr="00474708">
        <w:rPr>
          <w:i/>
        </w:rPr>
        <w:t>Remove</w:t>
      </w:r>
      <w:r>
        <w:t xml:space="preserve"> operations on its datasource.</w:t>
      </w:r>
    </w:p>
    <w:p w14:paraId="15645B7E" w14:textId="76044D02" w:rsidR="003F2F16" w:rsidRDefault="00061565">
      <w:pPr>
        <w:pStyle w:val="SmartClientNote"/>
      </w:pPr>
      <w:r>
        <w:rPr>
          <w:noProof/>
        </w:rPr>
        <w:drawing>
          <wp:anchor distT="0" distB="0" distL="114300" distR="114300" simplePos="0" relativeHeight="13" behindDoc="0" locked="0" layoutInCell="1" allowOverlap="1" wp14:anchorId="6D774E91" wp14:editId="3C0063E0">
            <wp:simplePos x="0" y="0"/>
            <wp:positionH relativeFrom="margin">
              <wp:posOffset>0</wp:posOffset>
            </wp:positionH>
            <wp:positionV relativeFrom="line">
              <wp:posOffset>93980</wp:posOffset>
            </wp:positionV>
            <wp:extent cx="250190" cy="250190"/>
            <wp:effectExtent l="0" t="0" r="3810" b="3810"/>
            <wp:wrapNone/>
            <wp:docPr id="973" name="Picture 932"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t xml:space="preserve">This </w:t>
      </w:r>
      <w:r w:rsidR="00030EB1">
        <w:t>chapter</w:t>
      </w:r>
      <w:r w:rsidR="00F65072">
        <w:t xml:space="preserve"> outlines the </w:t>
      </w:r>
      <w:r w:rsidR="00F65072" w:rsidRPr="00971F3A">
        <w:rPr>
          <w:i/>
        </w:rPr>
        <w:t>client-side</w:t>
      </w:r>
      <w:r w:rsidR="00F65072">
        <w:t xml:space="preserve"> interfaces that you may use to configure databound components and interact with their underlying datasources. </w:t>
      </w:r>
      <w:r w:rsidR="00030EB1">
        <w:t>Chapter 8</w:t>
      </w:r>
      <w:r w:rsidR="00F65072">
        <w:t xml:space="preserve"> (</w:t>
      </w:r>
      <w:r w:rsidR="0050216E" w:rsidRPr="00157356">
        <w:rPr>
          <w:rStyle w:val="Hyperlink"/>
          <w:rPrChange w:id="2146" w:author="Jennifer Yeo" w:date="2021-04-19T15:28:00Z">
            <w:rPr/>
          </w:rPrChange>
        </w:rPr>
        <w:fldChar w:fldCharType="begin"/>
      </w:r>
      <w:r w:rsidR="0050216E" w:rsidRPr="00157356">
        <w:rPr>
          <w:rStyle w:val="Hyperlink"/>
          <w:rPrChange w:id="2147" w:author="Jennifer Yeo" w:date="2021-04-19T15:28:00Z">
            <w:rPr/>
          </w:rPrChange>
        </w:rPr>
        <w:instrText xml:space="preserve"> HYPERLINK \l "Chapter_8_Data_Integration" </w:instrText>
      </w:r>
      <w:r w:rsidR="0050216E" w:rsidRPr="006D3723">
        <w:rPr>
          <w:rStyle w:val="Hyperlink"/>
        </w:rPr>
      </w:r>
      <w:r w:rsidR="0050216E" w:rsidRPr="00157356">
        <w:rPr>
          <w:rStyle w:val="Hyperlink"/>
          <w:rPrChange w:id="2148" w:author="Jennifer Yeo" w:date="2021-04-19T15:28:00Z">
            <w:rPr>
              <w:i/>
            </w:rPr>
          </w:rPrChange>
        </w:rPr>
        <w:fldChar w:fldCharType="separate"/>
      </w:r>
      <w:r w:rsidR="00030EB1" w:rsidRPr="00157356">
        <w:rPr>
          <w:rStyle w:val="Hyperlink"/>
          <w:rPrChange w:id="2149" w:author="Jennifer Yeo" w:date="2021-04-19T15:28:00Z">
            <w:rPr>
              <w:i/>
            </w:rPr>
          </w:rPrChange>
        </w:rPr>
        <w:t>Data Integration</w:t>
      </w:r>
      <w:r w:rsidR="0050216E" w:rsidRPr="00157356">
        <w:rPr>
          <w:rStyle w:val="Hyperlink"/>
          <w:rPrChange w:id="2150" w:author="Jennifer Yeo" w:date="2021-04-19T15:28:00Z">
            <w:rPr>
              <w:i/>
            </w:rPr>
          </w:rPrChange>
        </w:rPr>
        <w:fldChar w:fldCharType="end"/>
      </w:r>
      <w:r w:rsidR="00F65072">
        <w:t xml:space="preserve">) outlines the interfaces for </w:t>
      </w:r>
      <w:r w:rsidR="00F65072" w:rsidRPr="00971F3A">
        <w:rPr>
          <w:i/>
        </w:rPr>
        <w:t>server-side</w:t>
      </w:r>
      <w:r w:rsidR="00F65072">
        <w:t xml:space="preserve"> integration of datasources with your data and service tiers.</w:t>
      </w:r>
    </w:p>
    <w:p w14:paraId="4616AD2A" w14:textId="77777777" w:rsidR="00F65072" w:rsidRPr="00FE7748" w:rsidRDefault="00F65072" w:rsidP="00474708">
      <w:pPr>
        <w:pStyle w:val="SmartClientH2"/>
      </w:pPr>
      <w:bookmarkStart w:id="2151" w:name="_Ref98660141"/>
      <w:bookmarkStart w:id="2152" w:name="_Toc114241883"/>
      <w:r>
        <w:t>Fields</w:t>
      </w:r>
      <w:bookmarkEnd w:id="2151"/>
      <w:bookmarkEnd w:id="2152"/>
    </w:p>
    <w:p w14:paraId="6EFE0D88" w14:textId="77777777" w:rsidR="00F65072" w:rsidRDefault="00F65072" w:rsidP="002720AB">
      <w:pPr>
        <w:pStyle w:val="SmartClientBodyText-KeepWithNext"/>
      </w:pPr>
      <w:r w:rsidRPr="004868C6">
        <w:rPr>
          <w:i/>
        </w:rPr>
        <w:t>Fields</w:t>
      </w:r>
      <w:r>
        <w:t xml:space="preserve"> are the building blocks of databound components and datasources. There are two types of field definitions:</w:t>
      </w:r>
    </w:p>
    <w:p w14:paraId="2359FC1D" w14:textId="77777777" w:rsidR="00F65072" w:rsidRDefault="00F65072" w:rsidP="00474708">
      <w:pPr>
        <w:pStyle w:val="SmartClientBullet"/>
      </w:pPr>
      <w:r w:rsidRPr="00BD6254">
        <w:rPr>
          <w:b/>
          <w:i/>
        </w:rPr>
        <w:t>Component</w:t>
      </w:r>
      <w:r w:rsidRPr="00BD6254">
        <w:rPr>
          <w:i/>
        </w:rPr>
        <w:t xml:space="preserve"> </w:t>
      </w:r>
      <w:r w:rsidRPr="00BD6254">
        <w:t xml:space="preserve">fields provide </w:t>
      </w:r>
      <w:r w:rsidRPr="00BD6254">
        <w:rPr>
          <w:b/>
          <w:i/>
        </w:rPr>
        <w:t>presentation</w:t>
      </w:r>
      <w:r w:rsidRPr="00BD6254">
        <w:t xml:space="preserve"> attri</w:t>
      </w:r>
      <w:r>
        <w:t>butes for databound visual components (</w:t>
      </w:r>
      <w:r w:rsidR="00DF1329">
        <w:t xml:space="preserve">such </w:t>
      </w:r>
      <w:r w:rsidR="00DF1329">
        <w:lastRenderedPageBreak/>
        <w:t>as</w:t>
      </w:r>
      <w:r>
        <w:t xml:space="preserve"> title, width, alignment). Component fields are discussed immediately below.</w:t>
      </w:r>
    </w:p>
    <w:p w14:paraId="4E29B8FB" w14:textId="77777777" w:rsidR="00F65072" w:rsidRPr="00474708" w:rsidRDefault="00F65072" w:rsidP="00F65072">
      <w:pPr>
        <w:pStyle w:val="SmartClientBullet"/>
      </w:pPr>
      <w:r w:rsidRPr="00474708">
        <w:rPr>
          <w:b/>
          <w:i/>
        </w:rPr>
        <w:t>DataSource</w:t>
      </w:r>
      <w:r w:rsidRPr="00474708">
        <w:rPr>
          <w:i/>
        </w:rPr>
        <w:t xml:space="preserve"> </w:t>
      </w:r>
      <w:r w:rsidRPr="00BD6254">
        <w:t>fields</w:t>
      </w:r>
      <w:r>
        <w:t xml:space="preserve"> provide </w:t>
      </w:r>
      <w:r w:rsidRPr="00474708">
        <w:rPr>
          <w:b/>
          <w:i/>
        </w:rPr>
        <w:t>metadata</w:t>
      </w:r>
      <w:r>
        <w:t xml:space="preserve"> describing the objects in a particular datasource (</w:t>
      </w:r>
      <w:r w:rsidR="00DF1329">
        <w:t>such as</w:t>
      </w:r>
      <w:r>
        <w:t xml:space="preserve"> data type, length, required). DataSource fields are discussed </w:t>
      </w:r>
      <w:r w:rsidR="0080463D">
        <w:t xml:space="preserve">in </w:t>
      </w:r>
      <w:hyperlink w:anchor="DataSources" w:history="1">
        <w:r w:rsidR="00FE2616" w:rsidRPr="00FE2616">
          <w:rPr>
            <w:rStyle w:val="Hyperlink"/>
          </w:rPr>
          <w:t>DataSources</w:t>
        </w:r>
      </w:hyperlink>
      <w:r>
        <w:t>.</w:t>
      </w:r>
    </w:p>
    <w:p w14:paraId="31AA43DC" w14:textId="77777777" w:rsidR="00F65072" w:rsidRDefault="00F65072" w:rsidP="002720AB">
      <w:pPr>
        <w:pStyle w:val="SmartClientBodyText-KeepWithNext"/>
      </w:pPr>
      <w:r>
        <w:t>Component fields display as the following sub-elements of your databound components: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2863"/>
        <w:gridCol w:w="3138"/>
      </w:tblGrid>
      <w:tr w:rsidR="00F65072" w:rsidRPr="00F65072" w14:paraId="5AC4C881" w14:textId="77777777" w:rsidTr="00F95024">
        <w:trPr>
          <w:tblHeader/>
        </w:trPr>
        <w:tc>
          <w:tcPr>
            <w:tcW w:w="0" w:type="auto"/>
            <w:shd w:val="clear" w:color="auto" w:fill="C0C0C0"/>
          </w:tcPr>
          <w:p w14:paraId="6BFA1E1E" w14:textId="77777777" w:rsidR="00F65072" w:rsidRPr="00F65072" w:rsidRDefault="00F65072" w:rsidP="00474708">
            <w:pPr>
              <w:pStyle w:val="SmartClientTableHeader"/>
            </w:pPr>
            <w:r w:rsidRPr="00F65072">
              <w:t>Component</w:t>
            </w:r>
          </w:p>
        </w:tc>
        <w:tc>
          <w:tcPr>
            <w:tcW w:w="0" w:type="auto"/>
            <w:shd w:val="clear" w:color="auto" w:fill="C0C0C0"/>
          </w:tcPr>
          <w:p w14:paraId="756264DF" w14:textId="77777777" w:rsidR="00F65072" w:rsidRPr="00F65072" w:rsidRDefault="00F65072" w:rsidP="00474708">
            <w:pPr>
              <w:pStyle w:val="SmartClientTableHeader"/>
            </w:pPr>
            <w:r w:rsidRPr="00F65072">
              <w:t>Fields</w:t>
            </w:r>
          </w:p>
        </w:tc>
      </w:tr>
      <w:tr w:rsidR="00F65072" w:rsidRPr="00AA7406" w14:paraId="06FA32B6" w14:textId="77777777" w:rsidTr="00F65072">
        <w:tc>
          <w:tcPr>
            <w:tcW w:w="0" w:type="auto"/>
          </w:tcPr>
          <w:p w14:paraId="4A4CE2B1" w14:textId="77777777" w:rsidR="00F65072" w:rsidRPr="00AA7406" w:rsidRDefault="00F65072" w:rsidP="00474708">
            <w:pPr>
              <w:pStyle w:val="SmartClientCellBody"/>
              <w:rPr>
                <w:rStyle w:val="SmartClientCodeFont"/>
              </w:rPr>
            </w:pPr>
            <w:r w:rsidRPr="00AA7406">
              <w:rPr>
                <w:rStyle w:val="SmartClientCodeFont"/>
              </w:rPr>
              <w:t>DynamicForm</w:t>
            </w:r>
          </w:p>
        </w:tc>
        <w:tc>
          <w:tcPr>
            <w:tcW w:w="0" w:type="auto"/>
          </w:tcPr>
          <w:p w14:paraId="02A17460" w14:textId="77777777" w:rsidR="00FA3E0E" w:rsidRDefault="00FE2616">
            <w:pPr>
              <w:pStyle w:val="SmartClientCellBody"/>
            </w:pPr>
            <w:r w:rsidRPr="00FE2616">
              <w:t>form controls</w:t>
            </w:r>
          </w:p>
        </w:tc>
      </w:tr>
      <w:tr w:rsidR="00F65072" w:rsidRPr="00AA7406" w14:paraId="79DED6F5" w14:textId="77777777" w:rsidTr="00F65072">
        <w:tc>
          <w:tcPr>
            <w:tcW w:w="0" w:type="auto"/>
          </w:tcPr>
          <w:p w14:paraId="47782D90" w14:textId="77777777" w:rsidR="00F65072" w:rsidRPr="00AA7406" w:rsidRDefault="00F65072" w:rsidP="00474708">
            <w:pPr>
              <w:pStyle w:val="SmartClientCellBody"/>
              <w:rPr>
                <w:rStyle w:val="SmartClientCodeFont"/>
              </w:rPr>
            </w:pPr>
            <w:r w:rsidRPr="00AA7406">
              <w:rPr>
                <w:rStyle w:val="SmartClientCodeFont"/>
              </w:rPr>
              <w:t>ListGrid</w:t>
            </w:r>
          </w:p>
        </w:tc>
        <w:tc>
          <w:tcPr>
            <w:tcW w:w="0" w:type="auto"/>
          </w:tcPr>
          <w:p w14:paraId="6878B5AF" w14:textId="77777777" w:rsidR="00FA3E0E" w:rsidRDefault="00FE2616">
            <w:pPr>
              <w:pStyle w:val="SmartClientCellBody"/>
            </w:pPr>
            <w:r w:rsidRPr="00FE2616">
              <w:t>columns &amp; form controls</w:t>
            </w:r>
          </w:p>
        </w:tc>
      </w:tr>
      <w:tr w:rsidR="00F65072" w:rsidRPr="00AA7406" w14:paraId="48FAD8A4" w14:textId="77777777" w:rsidTr="00F65072">
        <w:tc>
          <w:tcPr>
            <w:tcW w:w="0" w:type="auto"/>
          </w:tcPr>
          <w:p w14:paraId="74E973C8" w14:textId="77777777" w:rsidR="00F65072" w:rsidRPr="00AA7406" w:rsidRDefault="00F65072" w:rsidP="00474708">
            <w:pPr>
              <w:pStyle w:val="SmartClientCellBody"/>
              <w:rPr>
                <w:rStyle w:val="SmartClientCodeFont"/>
              </w:rPr>
            </w:pPr>
            <w:r w:rsidRPr="00AA7406">
              <w:rPr>
                <w:rStyle w:val="SmartClientCodeFont"/>
              </w:rPr>
              <w:t>TreeGrid</w:t>
            </w:r>
          </w:p>
        </w:tc>
        <w:tc>
          <w:tcPr>
            <w:tcW w:w="0" w:type="auto"/>
          </w:tcPr>
          <w:p w14:paraId="3B0BA662" w14:textId="77777777" w:rsidR="00FA3E0E" w:rsidRDefault="00FE2616">
            <w:pPr>
              <w:pStyle w:val="SmartClientCellBody"/>
            </w:pPr>
            <w:r w:rsidRPr="00FE2616">
              <w:t>columns &amp; form controls</w:t>
            </w:r>
          </w:p>
        </w:tc>
      </w:tr>
      <w:tr w:rsidR="00F65072" w:rsidRPr="00F65072" w14:paraId="4E4BBC0D" w14:textId="77777777" w:rsidTr="00F65072">
        <w:tc>
          <w:tcPr>
            <w:tcW w:w="0" w:type="auto"/>
          </w:tcPr>
          <w:p w14:paraId="5A55D9A7" w14:textId="77777777" w:rsidR="00F65072" w:rsidRPr="00F65072" w:rsidRDefault="00F65072" w:rsidP="00474708">
            <w:pPr>
              <w:pStyle w:val="SmartClientCellBody"/>
            </w:pPr>
            <w:r w:rsidRPr="00AA7406">
              <w:rPr>
                <w:rStyle w:val="SmartClientCodeFont"/>
              </w:rPr>
              <w:t xml:space="preserve">CubeGrid </w:t>
            </w:r>
            <w:r w:rsidRPr="00F65072">
              <w:rPr>
                <w:szCs w:val="18"/>
              </w:rPr>
              <w:t>(Analytics option)</w:t>
            </w:r>
          </w:p>
        </w:tc>
        <w:tc>
          <w:tcPr>
            <w:tcW w:w="0" w:type="auto"/>
          </w:tcPr>
          <w:p w14:paraId="2A8BBFD9" w14:textId="77777777" w:rsidR="00FA3E0E" w:rsidRDefault="00FE2616">
            <w:pPr>
              <w:pStyle w:val="SmartClientCellBody"/>
            </w:pPr>
            <w:r w:rsidRPr="00FE2616">
              <w:t>facets (row &amp; column headers)</w:t>
            </w:r>
          </w:p>
        </w:tc>
      </w:tr>
      <w:tr w:rsidR="00F65072" w:rsidRPr="00AA7406" w14:paraId="465EE4C1" w14:textId="77777777" w:rsidTr="00F65072">
        <w:tc>
          <w:tcPr>
            <w:tcW w:w="0" w:type="auto"/>
          </w:tcPr>
          <w:p w14:paraId="4A7A1EDB" w14:textId="77777777" w:rsidR="00F65072" w:rsidRPr="00AA7406" w:rsidRDefault="00F65072" w:rsidP="00474708">
            <w:pPr>
              <w:pStyle w:val="SmartClientCellBody"/>
              <w:rPr>
                <w:rStyle w:val="SmartClientCodeFont"/>
              </w:rPr>
            </w:pPr>
            <w:r w:rsidRPr="00AA7406">
              <w:rPr>
                <w:rStyle w:val="SmartClientCodeFont"/>
              </w:rPr>
              <w:t>DetailViewer</w:t>
            </w:r>
          </w:p>
        </w:tc>
        <w:tc>
          <w:tcPr>
            <w:tcW w:w="0" w:type="auto"/>
          </w:tcPr>
          <w:p w14:paraId="49FE931F" w14:textId="77777777" w:rsidR="00FA3E0E" w:rsidRDefault="007068B7">
            <w:pPr>
              <w:pStyle w:val="SmartClientCellBody"/>
            </w:pPr>
            <w:r>
              <w:t>r</w:t>
            </w:r>
            <w:r w:rsidR="00FE2616" w:rsidRPr="00FE2616">
              <w:t>ows</w:t>
            </w:r>
          </w:p>
        </w:tc>
      </w:tr>
      <w:tr w:rsidR="007068B7" w:rsidRPr="00AA7406" w14:paraId="7DDC6674" w14:textId="77777777" w:rsidTr="00F65072">
        <w:tc>
          <w:tcPr>
            <w:tcW w:w="0" w:type="auto"/>
          </w:tcPr>
          <w:p w14:paraId="417A8772" w14:textId="77777777" w:rsidR="007068B7" w:rsidRPr="00AA7406" w:rsidRDefault="007068B7" w:rsidP="00474708">
            <w:pPr>
              <w:pStyle w:val="SmartClientCellBody"/>
              <w:rPr>
                <w:rStyle w:val="SmartClientCodeFont"/>
              </w:rPr>
            </w:pPr>
            <w:r>
              <w:rPr>
                <w:rStyle w:val="SmartClientCodeFont"/>
              </w:rPr>
              <w:t>TileGrid</w:t>
            </w:r>
          </w:p>
        </w:tc>
        <w:tc>
          <w:tcPr>
            <w:tcW w:w="0" w:type="auto"/>
          </w:tcPr>
          <w:p w14:paraId="14AAF742" w14:textId="77777777" w:rsidR="007068B7" w:rsidRPr="007068B7" w:rsidRDefault="007068B7" w:rsidP="007068B7">
            <w:pPr>
              <w:pStyle w:val="SmartClientCellBody"/>
            </w:pPr>
            <w:r w:rsidRPr="00371C72">
              <w:t xml:space="preserve">rows </w:t>
            </w:r>
            <w:r>
              <w:t>with</w:t>
            </w:r>
            <w:r w:rsidRPr="00371C72">
              <w:t>in tiles</w:t>
            </w:r>
          </w:p>
        </w:tc>
      </w:tr>
      <w:tr w:rsidR="007068B7" w:rsidRPr="00AA7406" w14:paraId="421BFDE0" w14:textId="77777777" w:rsidTr="00F65072">
        <w:tc>
          <w:tcPr>
            <w:tcW w:w="0" w:type="auto"/>
          </w:tcPr>
          <w:p w14:paraId="0B537B49" w14:textId="77777777" w:rsidR="007068B7" w:rsidRDefault="007068B7" w:rsidP="00474708">
            <w:pPr>
              <w:pStyle w:val="SmartClientCellBody"/>
              <w:rPr>
                <w:rStyle w:val="SmartClientCodeFont"/>
              </w:rPr>
            </w:pPr>
            <w:r>
              <w:rPr>
                <w:rStyle w:val="SmartClientCodeFont"/>
              </w:rPr>
              <w:t>Calendar</w:t>
            </w:r>
          </w:p>
        </w:tc>
        <w:tc>
          <w:tcPr>
            <w:tcW w:w="0" w:type="auto"/>
          </w:tcPr>
          <w:p w14:paraId="1CAD5ED6" w14:textId="77777777" w:rsidR="007068B7" w:rsidRPr="007068B7" w:rsidRDefault="007068B7" w:rsidP="007068B7">
            <w:pPr>
              <w:pStyle w:val="SmartClientCellBody"/>
            </w:pPr>
            <w:r>
              <w:t>e</w:t>
            </w:r>
            <w:r w:rsidRPr="00371C72">
              <w:t xml:space="preserve">vent </w:t>
            </w:r>
            <w:r>
              <w:t>durat</w:t>
            </w:r>
            <w:r w:rsidRPr="00F37ACB">
              <w:t>i</w:t>
            </w:r>
            <w:r>
              <w:t>on</w:t>
            </w:r>
            <w:r w:rsidRPr="00371C72">
              <w:t xml:space="preserve"> and description</w:t>
            </w:r>
          </w:p>
        </w:tc>
      </w:tr>
    </w:tbl>
    <w:p w14:paraId="46E754D0" w14:textId="77777777" w:rsidR="00F65072" w:rsidRDefault="00F65072" w:rsidP="00474708">
      <w:pPr>
        <w:pStyle w:val="SmartClientBodyTextSpaceBefore"/>
      </w:pPr>
      <w:r>
        <w:t xml:space="preserve">You can specify the displayed fields of a visual component via the </w:t>
      </w:r>
      <w:r w:rsidRPr="00AA7406">
        <w:rPr>
          <w:rStyle w:val="SmartClientCodeFont"/>
        </w:rPr>
        <w:t>fields</w:t>
      </w:r>
      <w:r>
        <w:t xml:space="preserve"> property, which takes an array of field definition objects. For example:</w:t>
      </w:r>
    </w:p>
    <w:p w14:paraId="33AD929E" w14:textId="77777777" w:rsidR="00F65072" w:rsidRDefault="00F65072" w:rsidP="00474708">
      <w:pPr>
        <w:pStyle w:val="SmartClientBlockCode"/>
      </w:pPr>
      <w:r>
        <w:t>isc.</w:t>
      </w:r>
      <w:r w:rsidRPr="008D60B8">
        <w:t>ListGrid.create({</w:t>
      </w:r>
      <w:r w:rsidR="00474708">
        <w:br/>
      </w:r>
      <w:r w:rsidRPr="008D60B8">
        <w:t xml:space="preserve">    ID: </w:t>
      </w:r>
      <w:r w:rsidR="00FE2616" w:rsidRPr="00FE2616">
        <w:rPr>
          <w:color w:val="2A00FF"/>
        </w:rPr>
        <w:t>"contactsList"</w:t>
      </w:r>
      <w:r w:rsidRPr="008D60B8">
        <w:t>,</w:t>
      </w:r>
      <w:r w:rsidR="00474708">
        <w:br/>
      </w:r>
      <w:r w:rsidRPr="008D60B8">
        <w:t xml:space="preserve">    left: 50, top: 50,</w:t>
      </w:r>
      <w:r w:rsidR="00474708">
        <w:br/>
      </w:r>
      <w:r w:rsidRPr="008D60B8">
        <w:t xml:space="preserve">    width: 300,</w:t>
      </w:r>
      <w:r w:rsidR="00474708">
        <w:br/>
      </w:r>
      <w:r w:rsidRPr="001715AC">
        <w:rPr>
          <w:b/>
        </w:rPr>
        <w:t xml:space="preserve">    fields: [</w:t>
      </w:r>
      <w:r w:rsidR="00474708">
        <w:rPr>
          <w:b/>
        </w:rPr>
        <w:br/>
      </w:r>
      <w:r w:rsidRPr="001715AC">
        <w:rPr>
          <w:b/>
        </w:rPr>
        <w:t xml:space="preserve">        {name:</w:t>
      </w:r>
      <w:r w:rsidR="00FE2616" w:rsidRPr="00FE2616">
        <w:rPr>
          <w:b/>
          <w:color w:val="2A00FF"/>
        </w:rPr>
        <w:t>"salutation"</w:t>
      </w:r>
      <w:r w:rsidRPr="001715AC">
        <w:rPr>
          <w:b/>
        </w:rPr>
        <w:t>, title:</w:t>
      </w:r>
      <w:r w:rsidR="00FE2616" w:rsidRPr="00FE2616">
        <w:rPr>
          <w:b/>
          <w:color w:val="2A00FF"/>
        </w:rPr>
        <w:t>"Title"</w:t>
      </w:r>
      <w:r w:rsidRPr="001715AC">
        <w:rPr>
          <w:b/>
        </w:rPr>
        <w:t>},</w:t>
      </w:r>
      <w:r w:rsidR="00474708">
        <w:rPr>
          <w:b/>
        </w:rPr>
        <w:br/>
      </w:r>
      <w:r w:rsidRPr="001715AC">
        <w:rPr>
          <w:b/>
        </w:rPr>
        <w:t xml:space="preserve">        {name:</w:t>
      </w:r>
      <w:r w:rsidR="00FE2616" w:rsidRPr="00FE2616">
        <w:rPr>
          <w:b/>
          <w:color w:val="2A00FF"/>
        </w:rPr>
        <w:t>"firstname"</w:t>
      </w:r>
      <w:r w:rsidRPr="001715AC">
        <w:rPr>
          <w:b/>
        </w:rPr>
        <w:t>, title:</w:t>
      </w:r>
      <w:r w:rsidR="00FE2616" w:rsidRPr="00FE2616">
        <w:rPr>
          <w:b/>
          <w:color w:val="2A00FF"/>
        </w:rPr>
        <w:t>"First Name"</w:t>
      </w:r>
      <w:r w:rsidRPr="001715AC">
        <w:rPr>
          <w:b/>
        </w:rPr>
        <w:t>},</w:t>
      </w:r>
      <w:r w:rsidR="00474708">
        <w:rPr>
          <w:b/>
        </w:rPr>
        <w:br/>
      </w:r>
      <w:r w:rsidRPr="001715AC">
        <w:rPr>
          <w:b/>
        </w:rPr>
        <w:t xml:space="preserve">        {name:</w:t>
      </w:r>
      <w:r w:rsidR="00FE2616" w:rsidRPr="00FE2616">
        <w:rPr>
          <w:b/>
          <w:color w:val="2A00FF"/>
        </w:rPr>
        <w:t>"lastname"</w:t>
      </w:r>
      <w:r w:rsidRPr="001715AC">
        <w:rPr>
          <w:b/>
        </w:rPr>
        <w:t>, title:</w:t>
      </w:r>
      <w:r w:rsidR="00FE2616" w:rsidRPr="00FE2616">
        <w:rPr>
          <w:b/>
          <w:color w:val="2A00FF"/>
        </w:rPr>
        <w:t>"Last Name"</w:t>
      </w:r>
      <w:r w:rsidRPr="001715AC">
        <w:rPr>
          <w:b/>
        </w:rPr>
        <w:t>}</w:t>
      </w:r>
      <w:r w:rsidR="00474708">
        <w:rPr>
          <w:b/>
        </w:rPr>
        <w:br/>
      </w:r>
      <w:r w:rsidRPr="001715AC">
        <w:rPr>
          <w:b/>
        </w:rPr>
        <w:t xml:space="preserve">    ]</w:t>
      </w:r>
      <w:r w:rsidR="00474708">
        <w:rPr>
          <w:b/>
        </w:rPr>
        <w:br/>
      </w:r>
      <w:r w:rsidRPr="008D60B8">
        <w:t>})</w:t>
      </w:r>
    </w:p>
    <w:p w14:paraId="24DE962F" w14:textId="77777777" w:rsidR="00F65072" w:rsidRDefault="00F65072" w:rsidP="002720AB">
      <w:pPr>
        <w:pStyle w:val="SmartClientBodyText-KeepWithNext"/>
      </w:pPr>
      <w:r>
        <w:t>Try reproducing this example. When you load it in your web browser, you should see a ListGrid that looks like this:</w:t>
      </w:r>
    </w:p>
    <w:p w14:paraId="0A345A4D" w14:textId="7E6377F3" w:rsidR="00F65072" w:rsidRPr="00A0432B" w:rsidRDefault="00061565" w:rsidP="00474708">
      <w:pPr>
        <w:pStyle w:val="SmartClientBodyText"/>
      </w:pPr>
      <w:r>
        <w:rPr>
          <w:noProof/>
        </w:rPr>
        <w:drawing>
          <wp:inline distT="0" distB="0" distL="0" distR="0" wp14:anchorId="150DFEAC" wp14:editId="422E1EE1">
            <wp:extent cx="3810000" cy="1278255"/>
            <wp:effectExtent l="0" t="0" r="0" b="0"/>
            <wp:docPr id="12" name="Picture 12" descr="6_listgrid_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_listgrid_fiel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1278255"/>
                    </a:xfrm>
                    <a:prstGeom prst="rect">
                      <a:avLst/>
                    </a:prstGeom>
                    <a:noFill/>
                    <a:ln>
                      <a:noFill/>
                    </a:ln>
                  </pic:spPr>
                </pic:pic>
              </a:graphicData>
            </a:graphic>
          </wp:inline>
        </w:drawing>
      </w:r>
    </w:p>
    <w:p w14:paraId="1578EB8E" w14:textId="77777777" w:rsidR="00F65072" w:rsidRDefault="00F65072" w:rsidP="002720AB">
      <w:pPr>
        <w:pStyle w:val="SmartClientBodyText-KeepWithNext"/>
      </w:pPr>
      <w:r>
        <w:t xml:space="preserve">The </w:t>
      </w:r>
      <w:r w:rsidRPr="00AA7406">
        <w:rPr>
          <w:rStyle w:val="SmartClientCodeFont"/>
        </w:rPr>
        <w:t>name</w:t>
      </w:r>
      <w:r>
        <w:t xml:space="preserve"> property of a field is the special key that connects that field to actual data values. For a simple </w:t>
      </w:r>
      <w:r w:rsidR="00FE2616" w:rsidRPr="00FE2616">
        <w:rPr>
          <w:rStyle w:val="SmartClientCodeFont"/>
        </w:rPr>
        <w:t>ListGrid</w:t>
      </w:r>
      <w:r>
        <w:t xml:space="preserve"> or </w:t>
      </w:r>
      <w:r w:rsidR="00FE2616" w:rsidRPr="00FE2616">
        <w:rPr>
          <w:rStyle w:val="SmartClientCodeFont"/>
        </w:rPr>
        <w:t>DetailViewer</w:t>
      </w:r>
      <w:r>
        <w:t xml:space="preserve">, you can specify data values directly via the </w:t>
      </w:r>
      <w:r w:rsidRPr="00AA7406">
        <w:rPr>
          <w:rStyle w:val="SmartClientCodeFont"/>
        </w:rPr>
        <w:t>data</w:t>
      </w:r>
      <w:r>
        <w:t xml:space="preserve"> property, which takes an array of record </w:t>
      </w:r>
      <w:r>
        <w:lastRenderedPageBreak/>
        <w:t xml:space="preserve">objects. Add this code to the </w:t>
      </w:r>
      <w:r w:rsidR="007068B7" w:rsidRPr="007068B7">
        <w:rPr>
          <w:rStyle w:val="SmartClientCodeFont"/>
        </w:rPr>
        <w:t>ListGrid</w:t>
      </w:r>
      <w:r w:rsidR="007068B7">
        <w:t xml:space="preserve"> </w:t>
      </w:r>
      <w:r>
        <w:t xml:space="preserve">definition above (remembering to add a comma between the </w:t>
      </w:r>
      <w:r w:rsidRPr="00AA7406">
        <w:rPr>
          <w:rStyle w:val="SmartClientCodeFont"/>
        </w:rPr>
        <w:t>fields</w:t>
      </w:r>
      <w:r>
        <w:t xml:space="preserve"> and </w:t>
      </w:r>
      <w:r w:rsidRPr="00AA7406">
        <w:rPr>
          <w:rStyle w:val="SmartClientCodeFont"/>
        </w:rPr>
        <w:t>data</w:t>
      </w:r>
      <w:r>
        <w:t xml:space="preserve"> properties):</w:t>
      </w:r>
    </w:p>
    <w:p w14:paraId="5AF1672C" w14:textId="77777777" w:rsidR="00F65072" w:rsidRPr="00763205" w:rsidRDefault="00F65072" w:rsidP="007F36B6">
      <w:pPr>
        <w:pStyle w:val="SmartClientBlockCode"/>
      </w:pPr>
      <w:r w:rsidRPr="00763205">
        <w:t>data: [</w:t>
      </w:r>
      <w:r w:rsidR="00474708" w:rsidRPr="00763205">
        <w:br/>
      </w:r>
      <w:r w:rsidRPr="00763205">
        <w:t xml:space="preserve">  {salutation:</w:t>
      </w:r>
      <w:r w:rsidR="00FE2616" w:rsidRPr="00FE2616">
        <w:rPr>
          <w:color w:val="2A00FF"/>
        </w:rPr>
        <w:t>"Ms"</w:t>
      </w:r>
      <w:r w:rsidRPr="00763205">
        <w:t>, firstname:</w:t>
      </w:r>
      <w:r w:rsidR="00FE2616" w:rsidRPr="00FE2616">
        <w:rPr>
          <w:color w:val="2A00FF"/>
        </w:rPr>
        <w:t>"Kathy"</w:t>
      </w:r>
      <w:r w:rsidRPr="00763205">
        <w:t>, lastname:</w:t>
      </w:r>
      <w:r w:rsidR="00FE2616" w:rsidRPr="00FE2616">
        <w:rPr>
          <w:color w:val="2A00FF"/>
        </w:rPr>
        <w:t>"Whitting"</w:t>
      </w:r>
      <w:r w:rsidRPr="00763205">
        <w:t>},</w:t>
      </w:r>
      <w:r w:rsidR="00474708" w:rsidRPr="00763205">
        <w:br/>
      </w:r>
      <w:r w:rsidRPr="00763205">
        <w:t xml:space="preserve">  {salutation:</w:t>
      </w:r>
      <w:r w:rsidR="00FE2616" w:rsidRPr="00FE2616">
        <w:rPr>
          <w:color w:val="2A00FF"/>
        </w:rPr>
        <w:t>"Mr"</w:t>
      </w:r>
      <w:r w:rsidRPr="00763205">
        <w:t>, firstname:</w:t>
      </w:r>
      <w:r w:rsidR="00FE2616" w:rsidRPr="00FE2616">
        <w:rPr>
          <w:color w:val="2A00FF"/>
        </w:rPr>
        <w:t>"Chris"</w:t>
      </w:r>
      <w:r w:rsidRPr="00763205">
        <w:t>, lastname:</w:t>
      </w:r>
      <w:r w:rsidR="00FE2616" w:rsidRPr="00FE2616">
        <w:rPr>
          <w:color w:val="2A00FF"/>
        </w:rPr>
        <w:t>"Glover"</w:t>
      </w:r>
      <w:r w:rsidRPr="00763205">
        <w:t>},</w:t>
      </w:r>
      <w:r w:rsidR="00474708" w:rsidRPr="00763205">
        <w:br/>
      </w:r>
      <w:r w:rsidRPr="00763205">
        <w:t xml:space="preserve">  {salutation:</w:t>
      </w:r>
      <w:r w:rsidR="00FE2616" w:rsidRPr="00FE2616">
        <w:rPr>
          <w:color w:val="2A00FF"/>
        </w:rPr>
        <w:t>"Mrs"</w:t>
      </w:r>
      <w:r w:rsidRPr="00763205">
        <w:t>, firstname:</w:t>
      </w:r>
      <w:r w:rsidR="00FE2616" w:rsidRPr="00FE2616">
        <w:rPr>
          <w:color w:val="2A00FF"/>
        </w:rPr>
        <w:t>"Gwen"</w:t>
      </w:r>
      <w:r w:rsidRPr="00763205">
        <w:t>, lastname:</w:t>
      </w:r>
      <w:r w:rsidR="00FE2616" w:rsidRPr="00FE2616">
        <w:rPr>
          <w:color w:val="2A00FF"/>
        </w:rPr>
        <w:t>"Glover"</w:t>
      </w:r>
      <w:r w:rsidRPr="00763205">
        <w:t>}</w:t>
      </w:r>
      <w:r w:rsidR="00474708" w:rsidRPr="00763205">
        <w:br/>
      </w:r>
      <w:r w:rsidRPr="00763205">
        <w:t>]</w:t>
      </w:r>
    </w:p>
    <w:p w14:paraId="7A0FF2D9" w14:textId="77777777" w:rsidR="00F65072" w:rsidRDefault="00F65072" w:rsidP="002720AB">
      <w:pPr>
        <w:pStyle w:val="SmartClientBodyText-KeepWithNext"/>
      </w:pPr>
      <w:r>
        <w:t>Now when you load this example, you should see:</w:t>
      </w:r>
    </w:p>
    <w:p w14:paraId="50E4764D" w14:textId="0B79A1F0" w:rsidR="00F65072" w:rsidRDefault="00061565" w:rsidP="00474708">
      <w:pPr>
        <w:pStyle w:val="SmartClientBodyText"/>
      </w:pPr>
      <w:r>
        <w:rPr>
          <w:noProof/>
        </w:rPr>
        <w:drawing>
          <wp:inline distT="0" distB="0" distL="0" distR="0" wp14:anchorId="54EFD8D6" wp14:editId="0F56AEB9">
            <wp:extent cx="3810000" cy="1278255"/>
            <wp:effectExtent l="0" t="0" r="0" b="0"/>
            <wp:docPr id="13" name="Picture 13" descr="6_listgrid_fields_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_listgrid_fields_dat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1278255"/>
                    </a:xfrm>
                    <a:prstGeom prst="rect">
                      <a:avLst/>
                    </a:prstGeom>
                    <a:noFill/>
                    <a:ln>
                      <a:noFill/>
                    </a:ln>
                  </pic:spPr>
                </pic:pic>
              </a:graphicData>
            </a:graphic>
          </wp:inline>
        </w:drawing>
      </w:r>
    </w:p>
    <w:p w14:paraId="679B5165" w14:textId="21F8A813" w:rsidR="00454F52" w:rsidRDefault="00061565">
      <w:pPr>
        <w:pStyle w:val="SmartClientNote"/>
      </w:pPr>
      <w:r>
        <w:rPr>
          <w:noProof/>
        </w:rPr>
        <w:drawing>
          <wp:anchor distT="0" distB="0" distL="114300" distR="114300" simplePos="0" relativeHeight="35" behindDoc="0" locked="0" layoutInCell="1" allowOverlap="1" wp14:anchorId="105E671B" wp14:editId="41A99652">
            <wp:simplePos x="0" y="0"/>
            <wp:positionH relativeFrom="margin">
              <wp:align>left</wp:align>
            </wp:positionH>
            <wp:positionV relativeFrom="line">
              <wp:align>top</wp:align>
            </wp:positionV>
            <wp:extent cx="273050" cy="273050"/>
            <wp:effectExtent l="0" t="0" r="6350" b="6350"/>
            <wp:wrapNone/>
            <wp:docPr id="972" name="Picture 95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inform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pic:spPr>
                </pic:pic>
              </a:graphicData>
            </a:graphic>
            <wp14:sizeRelH relativeFrom="page">
              <wp14:pctWidth>0</wp14:pctWidth>
            </wp14:sizeRelH>
            <wp14:sizeRelV relativeFrom="page">
              <wp14:pctHeight>0</wp14:pctHeight>
            </wp14:sizeRelV>
          </wp:anchor>
        </w:drawing>
      </w:r>
      <w:r w:rsidR="00474708">
        <w:rPr>
          <w:b/>
        </w:rPr>
        <w:t>T</w:t>
      </w:r>
      <w:r w:rsidR="00F65072" w:rsidRPr="00474708">
        <w:rPr>
          <w:b/>
        </w:rPr>
        <w:t xml:space="preserve">his approach (directly setting </w:t>
      </w:r>
      <w:r w:rsidR="00F65072" w:rsidRPr="00AA7406">
        <w:rPr>
          <w:rStyle w:val="SmartClientCodeFont"/>
        </w:rPr>
        <w:t>data</w:t>
      </w:r>
      <w:r w:rsidR="00F65072" w:rsidRPr="00474708">
        <w:rPr>
          <w:b/>
        </w:rPr>
        <w:t>) is appropriate mainly for lightweight, read-only uses</w:t>
      </w:r>
      <w:r w:rsidR="00F65072">
        <w:t xml:space="preserve"> (i.e., for small, static lists of options). When your components require dynamic data operations, data-</w:t>
      </w:r>
      <w:r w:rsidR="00F65072" w:rsidRPr="00474708">
        <w:t>type</w:t>
      </w:r>
      <w:r w:rsidR="00F65072">
        <w:t xml:space="preserve"> awareness, support for large datasets, or integration with server-side datasources, you will set the </w:t>
      </w:r>
      <w:r w:rsidR="00F65072" w:rsidRPr="00AA7406">
        <w:rPr>
          <w:rStyle w:val="SmartClientCodeFont"/>
        </w:rPr>
        <w:t>dataSource</w:t>
      </w:r>
      <w:r w:rsidR="00F65072">
        <w:t xml:space="preserve"> property instead to bind them to </w:t>
      </w:r>
      <w:r w:rsidR="00F65072" w:rsidRPr="00AA7406">
        <w:rPr>
          <w:rStyle w:val="SmartClientCodeFont"/>
        </w:rPr>
        <w:t>DataSource</w:t>
      </w:r>
      <w:r w:rsidR="00F65072">
        <w:t xml:space="preserve"> objects. See </w:t>
      </w:r>
      <w:hyperlink w:anchor="DataSources" w:history="1">
        <w:r w:rsidR="00E1454E" w:rsidRPr="00E1454E">
          <w:rPr>
            <w:i/>
          </w:rPr>
          <w:t>DataSources</w:t>
        </w:r>
      </w:hyperlink>
      <w:r w:rsidR="00F65072">
        <w:t xml:space="preserve"> for details.</w:t>
      </w:r>
    </w:p>
    <w:p w14:paraId="4C8E7F56" w14:textId="77777777" w:rsidR="00F65072" w:rsidRDefault="00F65072" w:rsidP="0084287D">
      <w:pPr>
        <w:pStyle w:val="SmartClientBodyText-KeepWithNext"/>
      </w:pPr>
      <w:r>
        <w:t xml:space="preserve">The basic field definitions in the </w:t>
      </w:r>
      <w:r w:rsidR="00FE2616" w:rsidRPr="00FE2616">
        <w:rPr>
          <w:rStyle w:val="SmartClientCodeFont"/>
        </w:rPr>
        <w:t>ListGrid</w:t>
      </w:r>
      <w:r>
        <w:t xml:space="preserve"> above are reusable across components. For example, you could copy these field definitions to create a </w:t>
      </w:r>
      <w:r w:rsidR="00FE2616" w:rsidRPr="00FE2616">
        <w:rPr>
          <w:rStyle w:val="SmartClientCodeFont"/>
        </w:rPr>
        <w:t>DynamicForm</w:t>
      </w:r>
      <w:r>
        <w:t>:</w:t>
      </w:r>
    </w:p>
    <w:p w14:paraId="11B7D273" w14:textId="77777777" w:rsidR="00F65072" w:rsidRDefault="00F65072" w:rsidP="0084287D">
      <w:pPr>
        <w:pStyle w:val="SmartClientBlockCode"/>
        <w:keepNext/>
        <w:rPr>
          <w:szCs w:val="22"/>
        </w:rPr>
      </w:pPr>
      <w:r>
        <w:t>isc.</w:t>
      </w:r>
      <w:r w:rsidRPr="008D60B8">
        <w:t>DynamicForm.create({</w:t>
      </w:r>
      <w:r w:rsidR="00474708">
        <w:br/>
      </w:r>
      <w:r w:rsidRPr="008D60B8">
        <w:t xml:space="preserve">    ID: </w:t>
      </w:r>
      <w:r w:rsidR="00FE2616" w:rsidRPr="00FE2616">
        <w:rPr>
          <w:color w:val="2A00FF"/>
        </w:rPr>
        <w:t>"contactsForm"</w:t>
      </w:r>
      <w:r w:rsidRPr="008D60B8">
        <w:t>,</w:t>
      </w:r>
      <w:r w:rsidR="00474708">
        <w:br/>
      </w:r>
      <w:r w:rsidRPr="008D60B8">
        <w:t xml:space="preserve">    left: 50, top: 250,</w:t>
      </w:r>
      <w:r w:rsidR="00474708">
        <w:br/>
      </w:r>
      <w:r w:rsidRPr="008D60B8">
        <w:t xml:space="preserve">    width: 300,</w:t>
      </w:r>
      <w:r w:rsidR="00474708">
        <w:br/>
      </w:r>
      <w:r w:rsidRPr="008D60B8">
        <w:t xml:space="preserve">    fields: [</w:t>
      </w:r>
      <w:r w:rsidR="00474708">
        <w:br/>
      </w:r>
      <w:r w:rsidRPr="008D60B8">
        <w:t xml:space="preserve">        {name:</w:t>
      </w:r>
      <w:r w:rsidR="00FE2616" w:rsidRPr="00FE2616">
        <w:rPr>
          <w:color w:val="2A00FF"/>
        </w:rPr>
        <w:t>"salutation"</w:t>
      </w:r>
      <w:r w:rsidRPr="008D60B8">
        <w:t>, title:</w:t>
      </w:r>
      <w:r w:rsidR="00FE2616" w:rsidRPr="00FE2616">
        <w:rPr>
          <w:color w:val="2A00FF"/>
        </w:rPr>
        <w:t>"Title"</w:t>
      </w:r>
      <w:r w:rsidRPr="008D60B8">
        <w:t>},</w:t>
      </w:r>
      <w:r w:rsidR="00474708">
        <w:br/>
      </w:r>
      <w:r w:rsidRPr="008D60B8">
        <w:t xml:space="preserve">        {name:</w:t>
      </w:r>
      <w:r w:rsidR="00FE2616" w:rsidRPr="00FE2616">
        <w:rPr>
          <w:color w:val="2A00FF"/>
        </w:rPr>
        <w:t>"firstname"</w:t>
      </w:r>
      <w:r w:rsidRPr="008D60B8">
        <w:t>, title:</w:t>
      </w:r>
      <w:r w:rsidR="00FE2616" w:rsidRPr="00FE2616">
        <w:rPr>
          <w:color w:val="2A00FF"/>
        </w:rPr>
        <w:t>"First Name"</w:t>
      </w:r>
      <w:r w:rsidRPr="008D60B8">
        <w:t>},</w:t>
      </w:r>
      <w:r w:rsidR="00474708">
        <w:br/>
      </w:r>
      <w:r w:rsidRPr="008D60B8">
        <w:t xml:space="preserve">        {name:</w:t>
      </w:r>
      <w:r w:rsidR="00FE2616" w:rsidRPr="00FE2616">
        <w:rPr>
          <w:color w:val="2A00FF"/>
        </w:rPr>
        <w:t>"lastname"</w:t>
      </w:r>
      <w:r w:rsidRPr="008D60B8">
        <w:t>, title:</w:t>
      </w:r>
      <w:r w:rsidR="00FE2616" w:rsidRPr="00FE2616">
        <w:rPr>
          <w:color w:val="2A00FF"/>
        </w:rPr>
        <w:t>"Last Name"</w:t>
      </w:r>
      <w:r w:rsidRPr="008D60B8">
        <w:t>}</w:t>
      </w:r>
      <w:r w:rsidR="00474708">
        <w:br/>
      </w:r>
      <w:r w:rsidRPr="008D60B8">
        <w:t xml:space="preserve">    ]</w:t>
      </w:r>
      <w:r w:rsidR="00474708">
        <w:br/>
      </w:r>
      <w:r w:rsidRPr="008D60B8">
        <w:t>})</w:t>
      </w:r>
    </w:p>
    <w:p w14:paraId="54112ED6" w14:textId="77777777" w:rsidR="00F65072" w:rsidRDefault="00F65072" w:rsidP="0084287D">
      <w:pPr>
        <w:pStyle w:val="SmartClientBodyText-KeepWithNext"/>
      </w:pPr>
      <w:r>
        <w:t>which will display as:</w:t>
      </w:r>
    </w:p>
    <w:p w14:paraId="323EB643" w14:textId="50BD9835" w:rsidR="00F65072" w:rsidRPr="00E460DA" w:rsidRDefault="00061565" w:rsidP="00ED0252">
      <w:pPr>
        <w:pStyle w:val="SmartClientBodyText"/>
      </w:pPr>
      <w:r>
        <w:rPr>
          <w:noProof/>
        </w:rPr>
        <w:drawing>
          <wp:inline distT="0" distB="0" distL="0" distR="0" wp14:anchorId="10A636BA" wp14:editId="32E9DC85">
            <wp:extent cx="2768600" cy="855345"/>
            <wp:effectExtent l="0" t="0" r="0" b="8255"/>
            <wp:docPr id="14" name="Picture 14" descr="6_form_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_form_field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8600" cy="855345"/>
                    </a:xfrm>
                    <a:prstGeom prst="rect">
                      <a:avLst/>
                    </a:prstGeom>
                    <a:noFill/>
                    <a:ln>
                      <a:noFill/>
                    </a:ln>
                  </pic:spPr>
                </pic:pic>
              </a:graphicData>
            </a:graphic>
          </wp:inline>
        </w:drawing>
      </w:r>
    </w:p>
    <w:p w14:paraId="2AE2FF1C" w14:textId="4261C440" w:rsidR="00454F52" w:rsidRDefault="00061565">
      <w:pPr>
        <w:pStyle w:val="SmartClientNote"/>
      </w:pPr>
      <w:r>
        <w:rPr>
          <w:noProof/>
        </w:rPr>
        <w:drawing>
          <wp:anchor distT="0" distB="0" distL="114300" distR="114300" simplePos="0" relativeHeight="9" behindDoc="0" locked="0" layoutInCell="1" allowOverlap="1" wp14:anchorId="538E2EB9" wp14:editId="407ACEF1">
            <wp:simplePos x="0" y="0"/>
            <wp:positionH relativeFrom="margin">
              <wp:align>left</wp:align>
            </wp:positionH>
            <wp:positionV relativeFrom="line">
              <wp:align>top</wp:align>
            </wp:positionV>
            <wp:extent cx="250190" cy="250190"/>
            <wp:effectExtent l="0" t="0" r="3810" b="3810"/>
            <wp:wrapNone/>
            <wp:docPr id="971" name="Picture 928"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t>For complete documentation of compon</w:t>
      </w:r>
      <w:r w:rsidR="00F65072" w:rsidRPr="004125AD">
        <w:t>ent</w:t>
      </w:r>
      <w:r w:rsidR="00F65072">
        <w:t xml:space="preserve"> </w:t>
      </w:r>
      <w:r w:rsidR="00F65072" w:rsidRPr="004125AD">
        <w:t xml:space="preserve">field </w:t>
      </w:r>
      <w:r w:rsidR="00F65072">
        <w:t>properties (presentation attributes), see:</w:t>
      </w:r>
    </w:p>
    <w:p w14:paraId="616195AF" w14:textId="56826F06" w:rsidR="00F65072" w:rsidRPr="00FD577F" w:rsidRDefault="00DA2471">
      <w:pPr>
        <w:pStyle w:val="SmartClientBullet"/>
        <w:numPr>
          <w:ilvl w:val="1"/>
          <w:numId w:val="35"/>
        </w:numPr>
        <w:pPrChange w:id="2153" w:author="Jennifer Yeo" w:date="2021-04-16T11:43:00Z">
          <w:pPr>
            <w:pStyle w:val="SmartClientBullet"/>
          </w:pPr>
        </w:pPrChange>
      </w:pPr>
      <w:ins w:id="2154" w:author="Jennifer Yeo" w:date="2021-04-09T17:35:00Z">
        <w:r>
          <w:rPr>
            <w:i/>
          </w:rPr>
          <w:lastRenderedPageBreak/>
          <w:fldChar w:fldCharType="begin"/>
        </w:r>
      </w:ins>
      <w:ins w:id="2155" w:author="Jennifer Yeo" w:date="2021-12-01T17:41:00Z">
        <w:r w:rsidR="006F6BA4">
          <w:rPr>
            <w:i/>
          </w:rPr>
          <w:instrText>HYPERLINK "https://www.smartclient.com/smartclient-release/isomorphic/system/reference/?id=_1_17_101"</w:instrText>
        </w:r>
      </w:ins>
      <w:ins w:id="2156" w:author="Jennifer Yeo" w:date="2021-04-09T17:35:00Z">
        <w:r>
          <w:rPr>
            <w:i/>
          </w:rPr>
        </w:r>
        <w:r>
          <w:rPr>
            <w:i/>
          </w:rPr>
          <w:fldChar w:fldCharType="separate"/>
        </w:r>
        <w:r w:rsidR="00F65072" w:rsidRPr="00DA2471">
          <w:rPr>
            <w:rStyle w:val="Hyperlink"/>
          </w:rPr>
          <w:t>SmartClient Reference – Client Reference</w:t>
        </w:r>
        <w:r w:rsidR="006123CA" w:rsidRPr="00DA2471">
          <w:rPr>
            <w:rStyle w:val="Hyperlink"/>
          </w:rPr>
          <w:t xml:space="preserve"> </w:t>
        </w:r>
        <w:r w:rsidR="006123CA" w:rsidRPr="00DA2471">
          <w:rPr>
            <w:rStyle w:val="Hyperlink"/>
            <w:rFonts w:ascii="Times New Roman" w:hAnsi="Times New Roman"/>
          </w:rPr>
          <w:t>→</w:t>
        </w:r>
        <w:r w:rsidR="00C74FD6" w:rsidRPr="00DA2471">
          <w:rPr>
            <w:rStyle w:val="Hyperlink"/>
          </w:rPr>
          <w:t xml:space="preserve"> </w:t>
        </w:r>
        <w:r w:rsidR="00F65072" w:rsidRPr="00DA2471">
          <w:rPr>
            <w:rStyle w:val="Hyperlink"/>
          </w:rPr>
          <w:t>Forms</w:t>
        </w:r>
        <w:r w:rsidR="006123CA" w:rsidRPr="00DA2471">
          <w:rPr>
            <w:rStyle w:val="Hyperlink"/>
          </w:rPr>
          <w:t xml:space="preserve"> </w:t>
        </w:r>
        <w:r w:rsidR="006123CA" w:rsidRPr="00DA2471">
          <w:rPr>
            <w:rStyle w:val="Hyperlink"/>
            <w:rFonts w:ascii="Times New Roman" w:hAnsi="Times New Roman"/>
          </w:rPr>
          <w:t>→</w:t>
        </w:r>
        <w:r w:rsidR="00F65072" w:rsidRPr="00DA2471">
          <w:rPr>
            <w:rStyle w:val="Hyperlink"/>
          </w:rPr>
          <w:t xml:space="preserve"> Form Items</w:t>
        </w:r>
        <w:r>
          <w:rPr>
            <w:i/>
          </w:rPr>
          <w:fldChar w:fldCharType="end"/>
        </w:r>
      </w:ins>
      <w:r w:rsidR="00F65072" w:rsidRPr="00FD577F">
        <w:t xml:space="preserve"> (all entries)</w:t>
      </w:r>
    </w:p>
    <w:p w14:paraId="77B84379" w14:textId="36AA0BF6" w:rsidR="00F65072" w:rsidRPr="00ED0252" w:rsidRDefault="00DA2471">
      <w:pPr>
        <w:pStyle w:val="SmartClientBullet"/>
        <w:numPr>
          <w:ilvl w:val="1"/>
          <w:numId w:val="35"/>
        </w:numPr>
        <w:rPr>
          <w:i/>
        </w:rPr>
        <w:pPrChange w:id="2157" w:author="Jennifer Yeo" w:date="2021-04-16T11:43:00Z">
          <w:pPr>
            <w:pStyle w:val="SmartClientBullet"/>
          </w:pPr>
        </w:pPrChange>
      </w:pPr>
      <w:ins w:id="2158" w:author="Jennifer Yeo" w:date="2021-04-09T17:35:00Z">
        <w:r>
          <w:rPr>
            <w:i/>
          </w:rPr>
          <w:fldChar w:fldCharType="begin"/>
        </w:r>
      </w:ins>
      <w:ins w:id="2159" w:author="Jennifer Yeo" w:date="2021-12-01T17:42:00Z">
        <w:r w:rsidR="006F6BA4">
          <w:rPr>
            <w:i/>
          </w:rPr>
          <w:instrText>HYPERLINK "https://www.smartclient.com/smartclient-release/isomorphic/system/reference/?id=object..ListGridField"</w:instrText>
        </w:r>
      </w:ins>
      <w:ins w:id="2160" w:author="Jennifer Yeo" w:date="2021-04-09T17:35:00Z">
        <w:r>
          <w:rPr>
            <w:i/>
          </w:rPr>
        </w:r>
        <w:r>
          <w:rPr>
            <w:i/>
          </w:rPr>
          <w:fldChar w:fldCharType="separate"/>
        </w:r>
        <w:r w:rsidR="00F65072" w:rsidRPr="00DA2471">
          <w:rPr>
            <w:rStyle w:val="Hyperlink"/>
          </w:rPr>
          <w:t>SmartClient Reference – Client Reference</w:t>
        </w:r>
        <w:r w:rsidR="006123CA" w:rsidRPr="00DA2471">
          <w:rPr>
            <w:rStyle w:val="Hyperlink"/>
          </w:rPr>
          <w:t xml:space="preserve"> </w:t>
        </w:r>
        <w:r w:rsidR="006123CA" w:rsidRPr="00DA2471">
          <w:rPr>
            <w:rStyle w:val="Hyperlink"/>
            <w:rFonts w:ascii="Times New Roman" w:hAnsi="Times New Roman"/>
          </w:rPr>
          <w:t>→</w:t>
        </w:r>
        <w:r w:rsidR="00C74FD6" w:rsidRPr="00DA2471">
          <w:rPr>
            <w:rStyle w:val="Hyperlink"/>
          </w:rPr>
          <w:t xml:space="preserve"> </w:t>
        </w:r>
        <w:r w:rsidR="00F65072" w:rsidRPr="00DA2471">
          <w:rPr>
            <w:rStyle w:val="Hyperlink"/>
          </w:rPr>
          <w:t>Grids</w:t>
        </w:r>
        <w:r w:rsidR="006123CA" w:rsidRPr="00DA2471">
          <w:rPr>
            <w:rStyle w:val="Hyperlink"/>
          </w:rPr>
          <w:t xml:space="preserve"> </w:t>
        </w:r>
        <w:r w:rsidR="006123CA" w:rsidRPr="00DA2471">
          <w:rPr>
            <w:rStyle w:val="Hyperlink"/>
            <w:rFonts w:ascii="Times New Roman" w:hAnsi="Times New Roman"/>
          </w:rPr>
          <w:t>→</w:t>
        </w:r>
        <w:r w:rsidR="00F65072" w:rsidRPr="00DA2471">
          <w:rPr>
            <w:rStyle w:val="Hyperlink"/>
          </w:rPr>
          <w:t xml:space="preserve"> ListGrid</w:t>
        </w:r>
        <w:r w:rsidR="006123CA" w:rsidRPr="00DA2471">
          <w:rPr>
            <w:rStyle w:val="Hyperlink"/>
          </w:rPr>
          <w:t xml:space="preserve"> </w:t>
        </w:r>
        <w:r w:rsidR="006123CA" w:rsidRPr="00DA2471">
          <w:rPr>
            <w:rStyle w:val="Hyperlink"/>
            <w:rFonts w:ascii="Times New Roman" w:hAnsi="Times New Roman"/>
          </w:rPr>
          <w:t>→</w:t>
        </w:r>
        <w:r w:rsidR="00F65072" w:rsidRPr="00DA2471">
          <w:rPr>
            <w:rStyle w:val="Hyperlink"/>
          </w:rPr>
          <w:t xml:space="preserve"> ListGridField</w:t>
        </w:r>
        <w:r>
          <w:rPr>
            <w:i/>
          </w:rPr>
          <w:fldChar w:fldCharType="end"/>
        </w:r>
      </w:ins>
    </w:p>
    <w:p w14:paraId="73015E2F" w14:textId="77777777" w:rsidR="00F65072" w:rsidRDefault="00F65072" w:rsidP="00ED0252">
      <w:pPr>
        <w:pStyle w:val="SmartClientBodyText"/>
      </w:pPr>
      <w:r w:rsidRPr="00F652AF">
        <w:rPr>
          <w:i/>
        </w:rPr>
        <w:t>DataSource</w:t>
      </w:r>
      <w:r>
        <w:t xml:space="preserve"> field properties (data attributes) are discussed </w:t>
      </w:r>
      <w:r w:rsidR="0091099A">
        <w:t xml:space="preserve">in </w:t>
      </w:r>
      <w:hyperlink w:anchor="DataSources" w:history="1">
        <w:r w:rsidR="0091099A" w:rsidRPr="0091099A">
          <w:rPr>
            <w:i/>
          </w:rPr>
          <w:t>DataSources</w:t>
        </w:r>
      </w:hyperlink>
      <w:r>
        <w:t>.</w:t>
      </w:r>
    </w:p>
    <w:p w14:paraId="16871A34" w14:textId="77777777" w:rsidR="00F65072" w:rsidRPr="00FE7748" w:rsidRDefault="00F65072" w:rsidP="00ED0252">
      <w:pPr>
        <w:pStyle w:val="SmartClientH2"/>
      </w:pPr>
      <w:bookmarkStart w:id="2161" w:name="_Ref99335467"/>
      <w:bookmarkStart w:id="2162" w:name="_Toc114241884"/>
      <w:r>
        <w:t>Form Controls</w:t>
      </w:r>
      <w:bookmarkEnd w:id="2161"/>
      <w:bookmarkEnd w:id="2162"/>
    </w:p>
    <w:p w14:paraId="5804EA5F" w14:textId="77777777" w:rsidR="00F65072" w:rsidRDefault="00F65072" w:rsidP="00ED0252">
      <w:pPr>
        <w:pStyle w:val="SmartClientBodyText"/>
      </w:pPr>
      <w:r>
        <w:t xml:space="preserve">Field definitions also determine which </w:t>
      </w:r>
      <w:r w:rsidRPr="00170A6A">
        <w:rPr>
          <w:i/>
        </w:rPr>
        <w:t>form controls</w:t>
      </w:r>
      <w:r>
        <w:t xml:space="preserve"> are presented to users, for editable data values in forms and grids. You can specify the form control to use for a field by setting its </w:t>
      </w:r>
      <w:r w:rsidRPr="00AA7406">
        <w:rPr>
          <w:rStyle w:val="SmartClientCodeFont"/>
        </w:rPr>
        <w:t>editorType</w:t>
      </w:r>
      <w:r>
        <w:t xml:space="preserve"> property.</w:t>
      </w:r>
    </w:p>
    <w:p w14:paraId="4FA0222A" w14:textId="77777777" w:rsidR="00F65072" w:rsidRDefault="00F65072" w:rsidP="00ED0252">
      <w:pPr>
        <w:pStyle w:val="SmartClientBodyText"/>
      </w:pPr>
      <w:r>
        <w:t xml:space="preserve">The default </w:t>
      </w:r>
      <w:r w:rsidRPr="00AA7406">
        <w:rPr>
          <w:rStyle w:val="SmartClientCodeFont"/>
        </w:rPr>
        <w:t>editorType</w:t>
      </w:r>
      <w:r>
        <w:t xml:space="preserve"> is </w:t>
      </w:r>
      <w:r w:rsidRPr="00AA7406">
        <w:rPr>
          <w:rStyle w:val="SmartClientCodeFont"/>
        </w:rPr>
        <w:t>"text"</w:t>
      </w:r>
      <w:r>
        <w:t xml:space="preserve">, which displays a simple text box editor. This control is an instance of the </w:t>
      </w:r>
      <w:r w:rsidRPr="00AA7406">
        <w:rPr>
          <w:rStyle w:val="SmartClientCodeFont"/>
        </w:rPr>
        <w:t>TextItem</w:t>
      </w:r>
      <w:r>
        <w:t xml:space="preserve"> class. </w:t>
      </w:r>
    </w:p>
    <w:p w14:paraId="4D4B956D" w14:textId="77777777" w:rsidR="00F65072" w:rsidRDefault="00F65072" w:rsidP="00ED0252">
      <w:pPr>
        <w:pStyle w:val="SmartClientBodyText"/>
      </w:pPr>
      <w:r>
        <w:t>If a component is bound to a DataSource, it will automatically display appropriate form controls based on attributes of its DataSource fields (e.g. checkbox for boolean values, date picker for date values, etc). However, there may be more than one way to present the same value. For example, a dropdown control (</w:t>
      </w:r>
      <w:r w:rsidRPr="00AA7406">
        <w:rPr>
          <w:rStyle w:val="SmartClientCodeFont"/>
        </w:rPr>
        <w:t>selectItem</w:t>
      </w:r>
      <w:r>
        <w:t>) and a set of radio buttons (</w:t>
      </w:r>
      <w:r w:rsidRPr="00AA7406">
        <w:rPr>
          <w:rStyle w:val="SmartClientCodeFont"/>
        </w:rPr>
        <w:t>radioGroupItem</w:t>
      </w:r>
      <w:r>
        <w:t>) are both appropriate for presenting a relatively small set of values in a form.</w:t>
      </w:r>
    </w:p>
    <w:p w14:paraId="67B04D36" w14:textId="77777777" w:rsidR="00F65072" w:rsidRDefault="00F65072" w:rsidP="00ED0252">
      <w:pPr>
        <w:pStyle w:val="SmartClientBodyText"/>
      </w:pPr>
      <w:r>
        <w:t xml:space="preserve">To override the default form control for a field, set </w:t>
      </w:r>
      <w:r w:rsidRPr="00AA7406">
        <w:rPr>
          <w:rStyle w:val="SmartClientCodeFont"/>
        </w:rPr>
        <w:t>editorType</w:t>
      </w:r>
      <w:r>
        <w:t xml:space="preserve"> to the class name for that control, in lower case, minus the </w:t>
      </w:r>
      <w:r w:rsidRPr="00AA7406">
        <w:rPr>
          <w:rStyle w:val="SmartClientCodeFont"/>
        </w:rPr>
        <w:t>"Item"</w:t>
      </w:r>
      <w:r>
        <w:t xml:space="preserve">. For example, for a </w:t>
      </w:r>
      <w:r w:rsidRPr="00AA7406">
        <w:rPr>
          <w:rStyle w:val="SmartClientCodeFont"/>
        </w:rPr>
        <w:t>CheckboxItem</w:t>
      </w:r>
      <w:r>
        <w:t xml:space="preserve">, you can set </w:t>
      </w:r>
      <w:r w:rsidRPr="00AA7406">
        <w:rPr>
          <w:rStyle w:val="SmartClientCodeFont"/>
        </w:rPr>
        <w:t>editorType</w:t>
      </w:r>
      <w:r>
        <w:t>:</w:t>
      </w:r>
      <w:r w:rsidRPr="00AA7406">
        <w:rPr>
          <w:rStyle w:val="SmartClientCodeFont"/>
        </w:rPr>
        <w:t>"checkbox"</w:t>
      </w:r>
      <w:r>
        <w:t>.</w:t>
      </w:r>
    </w:p>
    <w:p w14:paraId="718F0FEB" w14:textId="77777777" w:rsidR="00F65072" w:rsidRDefault="00F65072" w:rsidP="006216DC">
      <w:pPr>
        <w:pStyle w:val="SmartClientBodyText-KeepWithNext"/>
      </w:pPr>
      <w:r>
        <w:t xml:space="preserve">The following code extends the previous </w:t>
      </w:r>
      <w:r w:rsidRPr="00AA7406">
        <w:rPr>
          <w:rStyle w:val="SmartClientCodeFont"/>
        </w:rPr>
        <w:t>DynamicForm</w:t>
      </w:r>
      <w:r>
        <w:t xml:space="preserve"> example to use an assortment of common form controls, specified by </w:t>
      </w:r>
      <w:r w:rsidRPr="00AA7406">
        <w:rPr>
          <w:rStyle w:val="SmartClientCodeFont"/>
        </w:rPr>
        <w:t>editorType</w:t>
      </w:r>
      <w:r>
        <w:t>:</w:t>
      </w:r>
    </w:p>
    <w:p w14:paraId="18629B84" w14:textId="77777777" w:rsidR="00F65072" w:rsidRPr="006216DC" w:rsidRDefault="00F65072" w:rsidP="006216DC">
      <w:pPr>
        <w:pStyle w:val="SmartClientBlockCode"/>
      </w:pPr>
      <w:r w:rsidRPr="006216DC">
        <w:t>isc.DynamicForm.create({</w:t>
      </w:r>
      <w:r w:rsidR="00ED0252" w:rsidRPr="006216DC">
        <w:br/>
      </w:r>
      <w:r w:rsidRPr="006216DC">
        <w:t xml:space="preserve">  ID: </w:t>
      </w:r>
      <w:r w:rsidR="00FE2616" w:rsidRPr="00FE2616">
        <w:rPr>
          <w:color w:val="2A00FF"/>
        </w:rPr>
        <w:t>"contactsForm"</w:t>
      </w:r>
      <w:r w:rsidRPr="006216DC">
        <w:t>,</w:t>
      </w:r>
      <w:r w:rsidR="006216DC">
        <w:t xml:space="preserve"> </w:t>
      </w:r>
      <w:r w:rsidRPr="006216DC">
        <w:t>left: 50, top: 250,</w:t>
      </w:r>
      <w:r w:rsidR="006216DC">
        <w:t xml:space="preserve"> </w:t>
      </w:r>
      <w:r w:rsidRPr="006216DC">
        <w:t>width: 300,</w:t>
      </w:r>
      <w:r w:rsidR="00ED0252" w:rsidRPr="006216DC">
        <w:br/>
      </w:r>
      <w:r w:rsidRPr="006216DC">
        <w:t xml:space="preserve">  fields: [</w:t>
      </w:r>
      <w:r w:rsidR="00ED0252" w:rsidRPr="006216DC">
        <w:br/>
      </w:r>
      <w:r w:rsidRPr="006216DC">
        <w:t xml:space="preserve">    {name:</w:t>
      </w:r>
      <w:r w:rsidR="00FE2616" w:rsidRPr="00FE2616">
        <w:rPr>
          <w:color w:val="2A00FF"/>
        </w:rPr>
        <w:t>"salutation"</w:t>
      </w:r>
      <w:r w:rsidRPr="006216DC">
        <w:t>, title:</w:t>
      </w:r>
      <w:r w:rsidR="00FE2616" w:rsidRPr="00FE2616">
        <w:rPr>
          <w:color w:val="2A00FF"/>
        </w:rPr>
        <w:t>"Title"</w:t>
      </w:r>
      <w:r w:rsidRPr="006216DC">
        <w:t xml:space="preserve">, editorType: </w:t>
      </w:r>
      <w:r w:rsidR="00FE2616" w:rsidRPr="00FE2616">
        <w:rPr>
          <w:color w:val="2A00FF"/>
        </w:rPr>
        <w:t>"select"</w:t>
      </w:r>
      <w:r w:rsidRPr="006216DC">
        <w:t>,</w:t>
      </w:r>
      <w:r w:rsidR="006216DC">
        <w:t xml:space="preserve"> </w:t>
      </w:r>
      <w:r w:rsidR="006216DC">
        <w:br/>
        <w:t xml:space="preserve">      </w:t>
      </w:r>
      <w:r w:rsidRPr="006216DC">
        <w:t>valueMap:[</w:t>
      </w:r>
      <w:r w:rsidR="00FE2616" w:rsidRPr="00FE2616">
        <w:rPr>
          <w:color w:val="2A00FF"/>
        </w:rPr>
        <w:t>"Ms"</w:t>
      </w:r>
      <w:r w:rsidRPr="006216DC">
        <w:t xml:space="preserve">, </w:t>
      </w:r>
      <w:r w:rsidR="00FE2616" w:rsidRPr="00FE2616">
        <w:rPr>
          <w:color w:val="2A00FF"/>
        </w:rPr>
        <w:t>"Mr"</w:t>
      </w:r>
      <w:r w:rsidRPr="006216DC">
        <w:t xml:space="preserve">, </w:t>
      </w:r>
      <w:r w:rsidR="00FE2616" w:rsidRPr="00FE2616">
        <w:rPr>
          <w:color w:val="2A00FF"/>
        </w:rPr>
        <w:t>"Mrs"</w:t>
      </w:r>
      <w:r w:rsidRPr="006216DC">
        <w:t>]</w:t>
      </w:r>
      <w:r w:rsidR="00ED0252" w:rsidRPr="006216DC">
        <w:br/>
      </w:r>
      <w:r w:rsidRPr="006216DC">
        <w:t xml:space="preserve">    },</w:t>
      </w:r>
      <w:r w:rsidR="00ED0252" w:rsidRPr="006216DC">
        <w:br/>
      </w:r>
      <w:r w:rsidRPr="006216DC">
        <w:t xml:space="preserve">    {name:</w:t>
      </w:r>
      <w:r w:rsidR="00FE2616" w:rsidRPr="00FE2616">
        <w:rPr>
          <w:color w:val="2A00FF"/>
        </w:rPr>
        <w:t>"firstname"</w:t>
      </w:r>
      <w:r w:rsidRPr="006216DC">
        <w:t>, title:</w:t>
      </w:r>
      <w:r w:rsidR="00FE2616" w:rsidRPr="00FE2616">
        <w:rPr>
          <w:color w:val="2A00FF"/>
        </w:rPr>
        <w:t>"First Name"</w:t>
      </w:r>
      <w:r w:rsidRPr="006216DC">
        <w:t>},</w:t>
      </w:r>
      <w:r w:rsidR="00ED0252" w:rsidRPr="006216DC">
        <w:br/>
      </w:r>
      <w:r w:rsidRPr="006216DC">
        <w:t xml:space="preserve">    {name:</w:t>
      </w:r>
      <w:r w:rsidR="00FE2616" w:rsidRPr="00FE2616">
        <w:rPr>
          <w:color w:val="2A00FF"/>
        </w:rPr>
        <w:t>"lastname"</w:t>
      </w:r>
      <w:r w:rsidRPr="006216DC">
        <w:t>, title:</w:t>
      </w:r>
      <w:r w:rsidR="00FE2616" w:rsidRPr="00FE2616">
        <w:rPr>
          <w:color w:val="2A00FF"/>
        </w:rPr>
        <w:t>"Last Name"</w:t>
      </w:r>
      <w:r w:rsidRPr="006216DC">
        <w:t>},</w:t>
      </w:r>
      <w:r w:rsidR="00ED0252" w:rsidRPr="006216DC">
        <w:br/>
      </w:r>
      <w:r w:rsidRPr="006216DC">
        <w:t xml:space="preserve">    {name:</w:t>
      </w:r>
      <w:r w:rsidR="00FE2616" w:rsidRPr="00FE2616">
        <w:rPr>
          <w:color w:val="2A00FF"/>
        </w:rPr>
        <w:t>"birthday"</w:t>
      </w:r>
      <w:r w:rsidRPr="006216DC">
        <w:t>, title:</w:t>
      </w:r>
      <w:r w:rsidR="00FE2616" w:rsidRPr="00FE2616">
        <w:rPr>
          <w:color w:val="2A00FF"/>
        </w:rPr>
        <w:t>"Birthday"</w:t>
      </w:r>
      <w:r w:rsidRPr="006216DC">
        <w:t>, editorType:</w:t>
      </w:r>
      <w:r w:rsidR="00FE2616" w:rsidRPr="00FE2616">
        <w:rPr>
          <w:color w:val="2A00FF"/>
        </w:rPr>
        <w:t>"date"</w:t>
      </w:r>
      <w:r w:rsidRPr="006216DC">
        <w:t>},</w:t>
      </w:r>
      <w:r w:rsidR="00ED0252" w:rsidRPr="006216DC">
        <w:br/>
      </w:r>
      <w:r w:rsidRPr="006216DC">
        <w:t xml:space="preserve">    {name:</w:t>
      </w:r>
      <w:r w:rsidR="00FE2616" w:rsidRPr="00FE2616">
        <w:rPr>
          <w:color w:val="2A00FF"/>
        </w:rPr>
        <w:t>"employment"</w:t>
      </w:r>
      <w:r w:rsidRPr="006216DC">
        <w:t>, title:</w:t>
      </w:r>
      <w:r w:rsidR="00FE2616" w:rsidRPr="00FE2616">
        <w:rPr>
          <w:color w:val="2A00FF"/>
        </w:rPr>
        <w:t>"Status"</w:t>
      </w:r>
      <w:r w:rsidRPr="006216DC">
        <w:t>, editorType:</w:t>
      </w:r>
      <w:r w:rsidR="00FE2616" w:rsidRPr="00FE2616">
        <w:rPr>
          <w:color w:val="2A00FF"/>
        </w:rPr>
        <w:t>"radioGroup"</w:t>
      </w:r>
      <w:r w:rsidRPr="006216DC">
        <w:t>,</w:t>
      </w:r>
      <w:r w:rsidR="00ED0252" w:rsidRPr="006216DC">
        <w:br/>
      </w:r>
      <w:r w:rsidRPr="006216DC">
        <w:t xml:space="preserve">    </w:t>
      </w:r>
      <w:r w:rsidR="006216DC">
        <w:t xml:space="preserve">  </w:t>
      </w:r>
      <w:r w:rsidRPr="006216DC">
        <w:t>valueMap:[</w:t>
      </w:r>
      <w:r w:rsidR="00FE2616" w:rsidRPr="00FE2616">
        <w:rPr>
          <w:color w:val="2A00FF"/>
        </w:rPr>
        <w:t>"Employed"</w:t>
      </w:r>
      <w:r w:rsidRPr="006216DC">
        <w:t xml:space="preserve">, </w:t>
      </w:r>
      <w:r w:rsidR="00FE2616" w:rsidRPr="00FE2616">
        <w:rPr>
          <w:color w:val="2A00FF"/>
        </w:rPr>
        <w:t>"Unemployed"</w:t>
      </w:r>
      <w:r w:rsidRPr="006216DC">
        <w:t>]</w:t>
      </w:r>
      <w:r w:rsidR="00ED0252" w:rsidRPr="006216DC">
        <w:br/>
      </w:r>
      <w:r w:rsidRPr="006216DC">
        <w:t xml:space="preserve">    },</w:t>
      </w:r>
      <w:r w:rsidR="00ED0252" w:rsidRPr="006216DC">
        <w:br/>
      </w:r>
      <w:r w:rsidRPr="006216DC">
        <w:t xml:space="preserve">    {name:</w:t>
      </w:r>
      <w:r w:rsidR="00FE2616" w:rsidRPr="00FE2616">
        <w:rPr>
          <w:color w:val="2A00FF"/>
        </w:rPr>
        <w:t>"bio"</w:t>
      </w:r>
      <w:r w:rsidRPr="006216DC">
        <w:t>, title:</w:t>
      </w:r>
      <w:r w:rsidR="00FE2616" w:rsidRPr="00FE2616">
        <w:rPr>
          <w:color w:val="2A00FF"/>
        </w:rPr>
        <w:t>"Biography"</w:t>
      </w:r>
      <w:r w:rsidRPr="006216DC">
        <w:t>, editorType:</w:t>
      </w:r>
      <w:r w:rsidR="00FE2616" w:rsidRPr="00FE2616">
        <w:rPr>
          <w:color w:val="2A00FF"/>
        </w:rPr>
        <w:t>"textArea"</w:t>
      </w:r>
      <w:r w:rsidRPr="006216DC">
        <w:t>},</w:t>
      </w:r>
      <w:r w:rsidR="00ED0252" w:rsidRPr="006216DC">
        <w:br/>
      </w:r>
      <w:r w:rsidRPr="006216DC">
        <w:t xml:space="preserve">    {name:</w:t>
      </w:r>
      <w:r w:rsidR="00FE2616" w:rsidRPr="00FE2616">
        <w:rPr>
          <w:color w:val="2A00FF"/>
        </w:rPr>
        <w:t>"followup"</w:t>
      </w:r>
      <w:r w:rsidRPr="006216DC">
        <w:t>, title:</w:t>
      </w:r>
      <w:r w:rsidR="00FE2616" w:rsidRPr="00FE2616">
        <w:rPr>
          <w:color w:val="2A00FF"/>
        </w:rPr>
        <w:t>"Follow up"</w:t>
      </w:r>
      <w:r w:rsidRPr="006216DC">
        <w:t>, editorType:</w:t>
      </w:r>
      <w:r w:rsidR="00FE2616" w:rsidRPr="00FE2616">
        <w:rPr>
          <w:color w:val="2A00FF"/>
        </w:rPr>
        <w:t>"checkbox"</w:t>
      </w:r>
      <w:r w:rsidRPr="006216DC">
        <w:t>}</w:t>
      </w:r>
      <w:r w:rsidR="00ED0252" w:rsidRPr="006216DC">
        <w:br/>
      </w:r>
      <w:r w:rsidRPr="006216DC">
        <w:t xml:space="preserve">      ]</w:t>
      </w:r>
      <w:r w:rsidR="00ED0252" w:rsidRPr="006216DC">
        <w:br/>
      </w:r>
      <w:r w:rsidRPr="006216DC">
        <w:t>})</w:t>
      </w:r>
    </w:p>
    <w:p w14:paraId="19F4D539" w14:textId="77777777" w:rsidR="00F65072" w:rsidRDefault="00F65072" w:rsidP="00EB0BBF">
      <w:pPr>
        <w:pStyle w:val="SmartClientBodyText-KeepWithNext"/>
      </w:pPr>
      <w:r>
        <w:lastRenderedPageBreak/>
        <w:t>This form will appear as follows:</w:t>
      </w:r>
    </w:p>
    <w:p w14:paraId="60A49D02" w14:textId="6B663BBE" w:rsidR="00F65072" w:rsidRDefault="00061565" w:rsidP="00ED0252">
      <w:pPr>
        <w:pStyle w:val="SmartClientBodyText"/>
      </w:pPr>
      <w:r>
        <w:rPr>
          <w:noProof/>
        </w:rPr>
        <w:drawing>
          <wp:inline distT="0" distB="0" distL="0" distR="0" wp14:anchorId="10A34F0B" wp14:editId="68F07285">
            <wp:extent cx="2844800" cy="3192145"/>
            <wp:effectExtent l="0" t="0" r="0" b="8255"/>
            <wp:docPr id="15" name="Picture 15" descr="6_form_fields_editor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_form_fields_editortyp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4800" cy="3192145"/>
                    </a:xfrm>
                    <a:prstGeom prst="rect">
                      <a:avLst/>
                    </a:prstGeom>
                    <a:noFill/>
                    <a:ln>
                      <a:noFill/>
                    </a:ln>
                  </pic:spPr>
                </pic:pic>
              </a:graphicData>
            </a:graphic>
          </wp:inline>
        </w:drawing>
      </w:r>
    </w:p>
    <w:p w14:paraId="26284380" w14:textId="090716CF" w:rsidR="003F2F16" w:rsidRDefault="00061565">
      <w:pPr>
        <w:pStyle w:val="SmartClientNote"/>
        <w:rPr>
          <w:szCs w:val="6"/>
        </w:rPr>
      </w:pPr>
      <w:r>
        <w:rPr>
          <w:noProof/>
        </w:rPr>
        <w:drawing>
          <wp:anchor distT="0" distB="0" distL="114300" distR="114300" simplePos="0" relativeHeight="14" behindDoc="0" locked="0" layoutInCell="1" allowOverlap="1" wp14:anchorId="641C18AF" wp14:editId="6F8B2660">
            <wp:simplePos x="0" y="0"/>
            <wp:positionH relativeFrom="margin">
              <wp:align>left</wp:align>
            </wp:positionH>
            <wp:positionV relativeFrom="line">
              <wp:align>top</wp:align>
            </wp:positionV>
            <wp:extent cx="250190" cy="250190"/>
            <wp:effectExtent l="0" t="0" r="3810" b="3810"/>
            <wp:wrapNone/>
            <wp:docPr id="970" name="Picture 933"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rsidRPr="00ED0252">
        <w:t>For more information on the layout of managed form controls, see “</w:t>
      </w:r>
      <w:r w:rsidR="00A7129E">
        <w:fldChar w:fldCharType="begin"/>
      </w:r>
      <w:r w:rsidR="00A7129E">
        <w:instrText xml:space="preserve"> REF _Ref98659779 \h  \* MERGEFORMAT </w:instrText>
      </w:r>
      <w:r w:rsidR="00A7129E">
        <w:fldChar w:fldCharType="separate"/>
      </w:r>
      <w:r w:rsidR="006B0063">
        <w:t>Form Layout</w:t>
      </w:r>
      <w:r w:rsidR="00A7129E">
        <w:fldChar w:fldCharType="end"/>
      </w:r>
      <w:r w:rsidR="00F65072" w:rsidRPr="00ED0252">
        <w:t xml:space="preserve">” in </w:t>
      </w:r>
      <w:r w:rsidR="0091099A">
        <w:t>Chapter 7</w:t>
      </w:r>
      <w:r w:rsidR="00F65072" w:rsidRPr="00ED0252">
        <w:t xml:space="preserve"> (</w:t>
      </w:r>
      <w:hyperlink w:anchor="Chapter_7_Layout" w:history="1">
        <w:r w:rsidR="00FE2616" w:rsidRPr="00FE2616">
          <w:rPr>
            <w:rStyle w:val="Hyperlink"/>
          </w:rPr>
          <w:t>Layout</w:t>
        </w:r>
      </w:hyperlink>
      <w:r w:rsidR="00F65072" w:rsidRPr="00ED0252">
        <w:t>).</w:t>
      </w:r>
    </w:p>
    <w:p w14:paraId="71B23CF2" w14:textId="77777777" w:rsidR="00F65072" w:rsidRPr="00FE7748" w:rsidRDefault="00F65072" w:rsidP="00ED0252">
      <w:pPr>
        <w:pStyle w:val="SmartClientH2"/>
      </w:pPr>
      <w:bookmarkStart w:id="2163" w:name="DataSources"/>
      <w:bookmarkStart w:id="2164" w:name="_Ref100588319"/>
      <w:bookmarkStart w:id="2165" w:name="_Toc114241885"/>
      <w:bookmarkEnd w:id="2163"/>
      <w:r>
        <w:t>DataS</w:t>
      </w:r>
      <w:r w:rsidRPr="00FE7748">
        <w:t>ource</w:t>
      </w:r>
      <w:r>
        <w:t>s</w:t>
      </w:r>
      <w:bookmarkEnd w:id="2164"/>
      <w:bookmarkEnd w:id="2165"/>
    </w:p>
    <w:p w14:paraId="5DD8F9A3" w14:textId="77777777" w:rsidR="00F65072" w:rsidRDefault="00F65072" w:rsidP="002720AB">
      <w:pPr>
        <w:pStyle w:val="SmartClientBodyText-KeepWithNext"/>
      </w:pPr>
      <w:r>
        <w:t xml:space="preserve">SmartClient </w:t>
      </w:r>
      <w:r w:rsidRPr="00AE678E">
        <w:rPr>
          <w:i/>
        </w:rPr>
        <w:t>DataSource</w:t>
      </w:r>
      <w:r>
        <w:t xml:space="preserve"> objects provide a presentation-independent, implementation-independent description of a set of persistent data fields. DataSources enable you to:</w:t>
      </w:r>
    </w:p>
    <w:p w14:paraId="67EDC771" w14:textId="77777777" w:rsidR="00F65072" w:rsidRDefault="00F65072" w:rsidP="00ED0252">
      <w:pPr>
        <w:pStyle w:val="SmartClientBullet"/>
      </w:pPr>
      <w:r>
        <w:t>Separate your data model attributes from your presentation attributes.</w:t>
      </w:r>
    </w:p>
    <w:p w14:paraId="2809231A" w14:textId="77777777" w:rsidR="00F65072" w:rsidRDefault="00F65072" w:rsidP="00ED0252">
      <w:pPr>
        <w:pStyle w:val="SmartClientBullet"/>
      </w:pPr>
      <w:r>
        <w:t>Share your data models across multiple applications and components, and across both client and server.</w:t>
      </w:r>
    </w:p>
    <w:p w14:paraId="01946940" w14:textId="77777777" w:rsidR="00F65072" w:rsidRDefault="00F65072" w:rsidP="00ED0252">
      <w:pPr>
        <w:pStyle w:val="SmartClientBullet"/>
      </w:pPr>
      <w:r>
        <w:t>Display and manipulate persistent data and data-model relationships (e.g. parent-child) through visual components (</w:t>
      </w:r>
      <w:r w:rsidR="00640C78">
        <w:t>such as</w:t>
      </w:r>
      <w:r>
        <w:t xml:space="preserve"> </w:t>
      </w:r>
      <w:r w:rsidRPr="00AA7406">
        <w:rPr>
          <w:rStyle w:val="SmartClientCodeFont"/>
        </w:rPr>
        <w:t>TreeGrid</w:t>
      </w:r>
      <w:r>
        <w:t>).</w:t>
      </w:r>
    </w:p>
    <w:p w14:paraId="359676B2" w14:textId="77777777" w:rsidR="00F65072" w:rsidRDefault="00F65072" w:rsidP="00ED0252">
      <w:pPr>
        <w:pStyle w:val="SmartClientBullet"/>
      </w:pPr>
      <w:r>
        <w:t>Execute standardized data operations (fetch, sort, add, update, remove) with built-in support on both client and server for data typing, validators, paging, unique keys, and more.</w:t>
      </w:r>
    </w:p>
    <w:p w14:paraId="68545837" w14:textId="77777777" w:rsidR="00F65072" w:rsidRPr="00ED0252" w:rsidRDefault="00F65072" w:rsidP="00F65072">
      <w:pPr>
        <w:pStyle w:val="SmartClientBullet"/>
      </w:pPr>
      <w:r>
        <w:t>Leverage automatic behaviors including data loading, caching, filtering, sorting, paging, and validation.</w:t>
      </w:r>
    </w:p>
    <w:p w14:paraId="06C91B36" w14:textId="77777777" w:rsidR="00F65072" w:rsidRDefault="00F65072" w:rsidP="00ED0252">
      <w:pPr>
        <w:pStyle w:val="SmartClientBodyText"/>
      </w:pPr>
      <w:r>
        <w:lastRenderedPageBreak/>
        <w:t xml:space="preserve">A DataSource </w:t>
      </w:r>
      <w:r w:rsidRPr="008E1B3B">
        <w:rPr>
          <w:i/>
        </w:rPr>
        <w:t>descriptor</w:t>
      </w:r>
      <w:r>
        <w:t xml:space="preserve"> provides the attributes of a set of DataSource fields. DataSource descriptors can be specified directly in XML or JS format, or can be created dynamically from existing metadata (for more information, see </w:t>
      </w:r>
      <w:r w:rsidRPr="00232E48">
        <w:rPr>
          <w:b/>
          <w:i/>
        </w:rPr>
        <w:t>SmartClient Reference</w:t>
      </w:r>
      <w:r w:rsidR="006123CA">
        <w:rPr>
          <w:i/>
        </w:rPr>
        <w:t xml:space="preserve"> </w:t>
      </w:r>
      <w:r w:rsidR="006123CA">
        <w:rPr>
          <w:rFonts w:ascii="Times New Roman" w:hAnsi="Times New Roman"/>
          <w:i/>
        </w:rPr>
        <w:t>→</w:t>
      </w:r>
      <w:r w:rsidRPr="00232E48">
        <w:rPr>
          <w:i/>
        </w:rPr>
        <w:t xml:space="preserve"> Client Reference</w:t>
      </w:r>
      <w:r w:rsidR="006123CA">
        <w:rPr>
          <w:i/>
        </w:rPr>
        <w:t xml:space="preserve"> </w:t>
      </w:r>
      <w:r w:rsidR="006123CA">
        <w:rPr>
          <w:rFonts w:ascii="Times New Roman" w:hAnsi="Times New Roman"/>
          <w:i/>
        </w:rPr>
        <w:t>→</w:t>
      </w:r>
      <w:r w:rsidRPr="00232E48">
        <w:rPr>
          <w:i/>
        </w:rPr>
        <w:t xml:space="preserve"> Data Binding</w:t>
      </w:r>
      <w:r w:rsidR="006123CA">
        <w:rPr>
          <w:i/>
        </w:rPr>
        <w:t xml:space="preserve"> </w:t>
      </w:r>
      <w:r w:rsidR="006123CA">
        <w:rPr>
          <w:rFonts w:ascii="Times New Roman" w:hAnsi="Times New Roman"/>
          <w:i/>
        </w:rPr>
        <w:t>→</w:t>
      </w:r>
      <w:r w:rsidRPr="00232E48">
        <w:rPr>
          <w:i/>
        </w:rPr>
        <w:t xml:space="preserve"> DataSourc</w:t>
      </w:r>
      <w:r>
        <w:rPr>
          <w:i/>
        </w:rPr>
        <w:t>e</w:t>
      </w:r>
      <w:r w:rsidR="006123CA">
        <w:rPr>
          <w:i/>
        </w:rPr>
        <w:t xml:space="preserve"> </w:t>
      </w:r>
      <w:r w:rsidR="006123CA">
        <w:rPr>
          <w:rFonts w:ascii="Times New Roman" w:hAnsi="Times New Roman"/>
          <w:i/>
        </w:rPr>
        <w:t>→</w:t>
      </w:r>
      <w:r>
        <w:rPr>
          <w:i/>
        </w:rPr>
        <w:t xml:space="preserve"> </w:t>
      </w:r>
      <w:r w:rsidRPr="00232E48">
        <w:rPr>
          <w:i/>
        </w:rPr>
        <w:t>Creating DataSources</w:t>
      </w:r>
      <w:r>
        <w:t>). The XML format is interpreted and shared by both client and server, while the JS format is used by the client only.</w:t>
      </w:r>
      <w:r w:rsidR="00C74FD6">
        <w:t xml:space="preserve"> </w:t>
      </w:r>
      <w:r>
        <w:t>Note that use of the XML format requires the optional SmartClient Server.</w:t>
      </w:r>
    </w:p>
    <w:p w14:paraId="6C25A94D" w14:textId="77777777" w:rsidR="00F65072" w:rsidRPr="00315BF7" w:rsidRDefault="00F65072" w:rsidP="002720AB">
      <w:pPr>
        <w:pStyle w:val="SmartClientBodyText-KeepWithNext"/>
      </w:pPr>
      <w:r w:rsidRPr="00315BF7">
        <w:t xml:space="preserve">There are </w:t>
      </w:r>
      <w:r>
        <w:t xml:space="preserve">four basic rules </w:t>
      </w:r>
      <w:r w:rsidRPr="00315BF7">
        <w:t>to creat</w:t>
      </w:r>
      <w:r>
        <w:t>ing</w:t>
      </w:r>
      <w:r w:rsidRPr="00315BF7">
        <w:t xml:space="preserve"> DataSource descriptor</w:t>
      </w:r>
      <w:r>
        <w:t>s</w:t>
      </w:r>
      <w:r w:rsidRPr="00315BF7">
        <w:t>:</w:t>
      </w:r>
    </w:p>
    <w:p w14:paraId="7BDCE222" w14:textId="77777777" w:rsidR="00F65072" w:rsidRPr="00315BF7" w:rsidRDefault="00F65072" w:rsidP="00ED0252">
      <w:pPr>
        <w:pStyle w:val="SmartClientNumbered"/>
      </w:pPr>
      <w:r>
        <w:t xml:space="preserve">Specify a unique DataSource </w:t>
      </w:r>
      <w:r w:rsidRPr="00AA7406">
        <w:rPr>
          <w:rStyle w:val="SmartClientCodeFont"/>
        </w:rPr>
        <w:t>ID</w:t>
      </w:r>
      <w:r>
        <w:t xml:space="preserve"> attribute. The ID will be used to bind to visual components, and as a default name for object-relational (table) bindings and test data files. Appending “</w:t>
      </w:r>
      <w:r w:rsidRPr="00AA7406">
        <w:rPr>
          <w:rStyle w:val="SmartClientCodeFont"/>
        </w:rPr>
        <w:t>DS</w:t>
      </w:r>
      <w:r>
        <w:t>” to the ID is a good convention to easily identify DataSource references in your code.</w:t>
      </w:r>
    </w:p>
    <w:p w14:paraId="63DC3998" w14:textId="77777777" w:rsidR="00F65072" w:rsidRDefault="00F65072" w:rsidP="00ED0252">
      <w:pPr>
        <w:pStyle w:val="SmartClientNumbered"/>
      </w:pPr>
      <w:r>
        <w:t xml:space="preserve">Specify a field element with a unique </w:t>
      </w:r>
      <w:r w:rsidRPr="00AA7406">
        <w:rPr>
          <w:rStyle w:val="SmartClientCodeFont"/>
        </w:rPr>
        <w:t>name</w:t>
      </w:r>
      <w:r>
        <w:t xml:space="preserve"> (in this DataSource) for each field that will be exposed to the presentation layer.</w:t>
      </w:r>
    </w:p>
    <w:p w14:paraId="129A772E" w14:textId="77777777" w:rsidR="00F65072" w:rsidRDefault="00F65072" w:rsidP="00ED0252">
      <w:pPr>
        <w:pStyle w:val="SmartClientNumbered"/>
      </w:pPr>
      <w:r>
        <w:t xml:space="preserve">Specify a </w:t>
      </w:r>
      <w:r w:rsidRPr="00AA7406">
        <w:rPr>
          <w:rStyle w:val="SmartClientCodeFont"/>
        </w:rPr>
        <w:t>type</w:t>
      </w:r>
      <w:r>
        <w:t xml:space="preserve"> attribute on each field element (see below for supported data types).</w:t>
      </w:r>
    </w:p>
    <w:p w14:paraId="4ADAD5F5" w14:textId="77777777" w:rsidR="00F65072" w:rsidRPr="00ED0252" w:rsidRDefault="00AB2EB0" w:rsidP="00F65072">
      <w:pPr>
        <w:pStyle w:val="SmartClientNumbered"/>
      </w:pPr>
      <w:ins w:id="2166" w:author=" Jenny Yeo" w:date="2012-12-19T12:05:00Z">
        <w:r w:rsidRPr="00583E00">
          <w:t xml:space="preserve">Mark a field with </w:t>
        </w:r>
        <w:r w:rsidR="0084230E" w:rsidRPr="0084230E">
          <w:rPr>
            <w:rFonts w:ascii="Courier New" w:hAnsi="Courier New" w:cs="Courier New"/>
            <w:sz w:val="18"/>
            <w:szCs w:val="18"/>
            <w:rPrChange w:id="2167" w:author=" Jenny Yeo" w:date="2012-12-19T12:12:00Z">
              <w:rPr/>
            </w:rPrChange>
          </w:rPr>
          <w:t>primaryKey="true"</w:t>
        </w:r>
        <w:r w:rsidRPr="00583E00">
          <w:t>. The</w:t>
        </w:r>
        <w:r w:rsidR="0084230E" w:rsidRPr="0084230E">
          <w:rPr>
            <w:rFonts w:ascii="Courier New" w:hAnsi="Courier New" w:cs="Courier New"/>
            <w:sz w:val="18"/>
            <w:szCs w:val="18"/>
            <w:rPrChange w:id="2168" w:author=" Jenny Yeo" w:date="2012-12-19T12:12:00Z">
              <w:rPr/>
            </w:rPrChange>
          </w:rPr>
          <w:t xml:space="preserve"> primaryKey</w:t>
        </w:r>
        <w:r w:rsidRPr="00583E00">
          <w:t xml:space="preserve"> field must have a</w:t>
        </w:r>
        <w:r>
          <w:t xml:space="preserve"> </w:t>
        </w:r>
        <w:r w:rsidRPr="00583E00">
          <w:t>unique value in each data</w:t>
        </w:r>
        <w:r>
          <w:t xml:space="preserve"> </w:t>
        </w:r>
        <w:r w:rsidR="007125FE">
          <w:t>object (record) in a</w:t>
        </w:r>
      </w:ins>
      <w:ins w:id="2169" w:author=" Jenny Yeo" w:date="2012-12-20T11:25:00Z">
        <w:r w:rsidR="007125FE">
          <w:t xml:space="preserve"> </w:t>
        </w:r>
      </w:ins>
      <w:ins w:id="2170" w:author=" Jenny Yeo" w:date="2012-12-19T12:05:00Z">
        <w:r w:rsidRPr="00583E00">
          <w:t xml:space="preserve">DataSource. A </w:t>
        </w:r>
        <w:r w:rsidR="0084230E" w:rsidRPr="0084230E">
          <w:rPr>
            <w:rFonts w:ascii="Courier New" w:hAnsi="Courier New" w:cs="Courier New"/>
            <w:sz w:val="18"/>
            <w:szCs w:val="18"/>
            <w:rPrChange w:id="2171" w:author=" Jenny Yeo" w:date="2012-12-19T12:12:00Z">
              <w:rPr/>
            </w:rPrChange>
          </w:rPr>
          <w:t>primaryKey</w:t>
        </w:r>
        <w:r w:rsidRPr="00583E00">
          <w:t xml:space="preserve"> field is not required</w:t>
        </w:r>
        <w:r>
          <w:t xml:space="preserve"> </w:t>
        </w:r>
        <w:r w:rsidRPr="00583E00">
          <w:t>for read-only</w:t>
        </w:r>
        <w:r>
          <w:t xml:space="preserve"> </w:t>
        </w:r>
        <w:r w:rsidRPr="00583E00">
          <w:t>DataSources, but it is a good general practice to allow for future</w:t>
        </w:r>
        <w:r>
          <w:t xml:space="preserve"> </w:t>
        </w:r>
        <w:r w:rsidR="0084230E" w:rsidRPr="0084230E">
          <w:rPr>
            <w:rFonts w:ascii="Courier New" w:hAnsi="Courier New" w:cs="Courier New"/>
            <w:sz w:val="18"/>
            <w:szCs w:val="18"/>
            <w:rPrChange w:id="2172" w:author=" Jenny Yeo" w:date="2012-12-19T12:12:00Z">
              <w:rPr/>
            </w:rPrChange>
          </w:rPr>
          <w:t>add</w:t>
        </w:r>
        <w:r w:rsidRPr="00583E00">
          <w:t xml:space="preserve">, </w:t>
        </w:r>
        <w:r w:rsidR="0084230E" w:rsidRPr="0084230E">
          <w:rPr>
            <w:rFonts w:ascii="Courier New" w:hAnsi="Courier New" w:cs="Courier New"/>
            <w:sz w:val="18"/>
            <w:szCs w:val="18"/>
            <w:rPrChange w:id="2173" w:author=" Jenny Yeo" w:date="2012-12-19T12:12:00Z">
              <w:rPr/>
            </w:rPrChange>
          </w:rPr>
          <w:t>update</w:t>
        </w:r>
        <w:r w:rsidRPr="00583E00">
          <w:t xml:space="preserve">, or </w:t>
        </w:r>
        <w:r w:rsidR="0084230E" w:rsidRPr="0084230E">
          <w:rPr>
            <w:rFonts w:ascii="Courier New" w:hAnsi="Courier New" w:cs="Courier New"/>
            <w:sz w:val="18"/>
            <w:szCs w:val="18"/>
            <w:rPrChange w:id="2174" w:author=" Jenny Yeo" w:date="2012-12-19T12:12:00Z">
              <w:rPr/>
            </w:rPrChange>
          </w:rPr>
          <w:t>remove</w:t>
        </w:r>
        <w:r w:rsidRPr="00583E00">
          <w:t xml:space="preserve"> data operations.  If you need multiple primary</w:t>
        </w:r>
        <w:r>
          <w:t xml:space="preserve"> keys, see Chapter 11</w:t>
        </w:r>
        <w:r w:rsidRPr="00583E00">
          <w:t xml:space="preserve">, </w:t>
        </w:r>
        <w:r w:rsidR="0084230E" w:rsidRPr="0084230E">
          <w:rPr>
            <w:i/>
            <w:rPrChange w:id="2175" w:author=" Jenny Yeo" w:date="2012-12-19T12:06:00Z">
              <w:rPr>
                <w:i/>
                <w:color w:val="0000FF"/>
                <w:u w:val="single"/>
              </w:rPr>
            </w:rPrChange>
          </w:rPr>
          <w:fldChar w:fldCharType="begin"/>
        </w:r>
      </w:ins>
      <w:ins w:id="2176" w:author=" Jenny Yeo" w:date="2012-12-19T12:08:00Z">
        <w:r>
          <w:rPr>
            <w:i/>
          </w:rPr>
          <w:instrText>HYPERLINK  \l "Chapter_11_Tips"</w:instrText>
        </w:r>
      </w:ins>
      <w:ins w:id="2177" w:author=" Jenny Yeo" w:date="2012-12-19T12:05:00Z">
        <w:r w:rsidR="0084230E" w:rsidRPr="006D3723">
          <w:rPr>
            <w:i/>
          </w:rPr>
        </w:r>
        <w:r w:rsidR="0084230E" w:rsidRPr="0084230E">
          <w:rPr>
            <w:i/>
            <w:rPrChange w:id="2178" w:author=" Jenny Yeo" w:date="2012-12-19T12:06:00Z">
              <w:rPr>
                <w:i/>
                <w:color w:val="0000FF"/>
                <w:u w:val="single"/>
              </w:rPr>
            </w:rPrChange>
          </w:rPr>
          <w:fldChar w:fldCharType="separate"/>
        </w:r>
        <w:r w:rsidR="0084230E" w:rsidRPr="0084230E">
          <w:rPr>
            <w:rStyle w:val="Hyperlink"/>
            <w:rPrChange w:id="2179" w:author=" Jenny Yeo" w:date="2012-12-19T12:06:00Z">
              <w:rPr>
                <w:rStyle w:val="Hyperlink"/>
                <w:i w:val="0"/>
              </w:rPr>
            </w:rPrChange>
          </w:rPr>
          <w:t>Tips</w:t>
        </w:r>
        <w:r w:rsidR="0084230E" w:rsidRPr="0084230E">
          <w:rPr>
            <w:i/>
            <w:rPrChange w:id="2180" w:author=" Jenny Yeo" w:date="2012-12-19T12:06:00Z">
              <w:rPr>
                <w:i/>
                <w:color w:val="0000FF"/>
                <w:u w:val="single"/>
              </w:rPr>
            </w:rPrChange>
          </w:rPr>
          <w:fldChar w:fldCharType="end"/>
        </w:r>
        <w:r w:rsidR="0084230E" w:rsidRPr="0084230E">
          <w:rPr>
            <w:i/>
            <w:rPrChange w:id="2181" w:author=" Jenny Yeo" w:date="2012-12-19T12:06:00Z">
              <w:rPr>
                <w:i/>
                <w:color w:val="0000FF"/>
                <w:u w:val="single"/>
              </w:rPr>
            </w:rPrChange>
          </w:rPr>
          <w:t>.</w:t>
        </w:r>
      </w:ins>
      <w:del w:id="2182" w:author=" Jenny Yeo" w:date="2012-12-19T12:05:00Z">
        <w:r w:rsidR="00F65072" w:rsidDel="00AB2EB0">
          <w:delText xml:space="preserve">Mark exactly </w:delText>
        </w:r>
        <w:r w:rsidR="00F65072" w:rsidRPr="004A1649" w:rsidDel="00AB2EB0">
          <w:delText>one</w:delText>
        </w:r>
        <w:r w:rsidR="00F65072" w:rsidDel="00AB2EB0">
          <w:delText xml:space="preserve"> field with </w:delText>
        </w:r>
        <w:r w:rsidR="00F65072" w:rsidRPr="00AA7406" w:rsidDel="00AB2EB0">
          <w:rPr>
            <w:rStyle w:val="SmartClientCodeFont"/>
          </w:rPr>
          <w:delText>primaryKey="true"</w:delText>
        </w:r>
        <w:r w:rsidR="00F65072" w:rsidDel="00AB2EB0">
          <w:delText xml:space="preserve">. </w:delText>
        </w:r>
        <w:r w:rsidR="00F65072" w:rsidRPr="009848CE" w:rsidDel="00AB2EB0">
          <w:delText xml:space="preserve">The primaryKey field </w:delText>
        </w:r>
        <w:r w:rsidR="00F65072" w:rsidDel="00AB2EB0">
          <w:delText>must have</w:delText>
        </w:r>
        <w:r w:rsidR="00F65072" w:rsidRPr="009848CE" w:rsidDel="00AB2EB0">
          <w:delText xml:space="preserve"> a unique value in each </w:delText>
        </w:r>
        <w:r w:rsidR="00F65072" w:rsidDel="00AB2EB0">
          <w:delText>data object (</w:delText>
        </w:r>
        <w:r w:rsidR="00F65072" w:rsidRPr="009848CE" w:rsidDel="00AB2EB0">
          <w:delText>recor</w:delText>
        </w:r>
        <w:r w:rsidR="00F65072" w:rsidDel="00AB2EB0">
          <w:delText>d)</w:delText>
        </w:r>
        <w:r w:rsidR="00F65072" w:rsidRPr="009848CE" w:rsidDel="00AB2EB0">
          <w:delText xml:space="preserve"> </w:delText>
        </w:r>
        <w:r w:rsidR="00F65072" w:rsidDel="00AB2EB0">
          <w:delText>in a DataSource. A primaryKey field is not required for read-only DataSources, but it is a good general practice to allow for future Add, Update, or Remove data operations.</w:delText>
        </w:r>
        <w:r w:rsidR="00FF1B41" w:rsidRPr="00FF1B41" w:rsidDel="00AB2EB0">
          <w:rPr>
            <w:vanish/>
          </w:rPr>
          <w:delText xml:space="preserve"> </w:delText>
        </w:r>
        <w:r w:rsidR="0084230E" w:rsidRPr="00F37ACB" w:rsidDel="00AB2EB0">
          <w:rPr>
            <w:vanish/>
          </w:rPr>
          <w:fldChar w:fldCharType="begin"/>
        </w:r>
        <w:r w:rsidR="00FF1B41" w:rsidRPr="00F37ACB" w:rsidDel="00AB2EB0">
          <w:rPr>
            <w:vanish/>
          </w:rPr>
          <w:delInstrText xml:space="preserve"> LISTNUM  \l 1 \s 0 </w:delInstrText>
        </w:r>
        <w:r w:rsidR="0084230E" w:rsidRPr="00F37ACB" w:rsidDel="00AB2EB0">
          <w:rPr>
            <w:vanish/>
          </w:rPr>
          <w:fldChar w:fldCharType="end">
            <w:numberingChange w:id="2183" w:author="Charles" w:date="2011-11-08T14:12:00Z" w:original="0."/>
          </w:fldChar>
        </w:r>
      </w:del>
    </w:p>
    <w:p w14:paraId="484F0553" w14:textId="77777777" w:rsidR="00F65072" w:rsidRDefault="00F65072" w:rsidP="006216DC">
      <w:pPr>
        <w:pStyle w:val="SmartClientBodyText-KeepWithNext"/>
      </w:pPr>
      <w:r>
        <w:t xml:space="preserve">Following these rules, a DataSource descriptor for the “contacts” example earlier in this </w:t>
      </w:r>
      <w:r w:rsidR="004A3984">
        <w:t>chapter</w:t>
      </w:r>
      <w:r>
        <w:t xml:space="preserve"> looks like:</w:t>
      </w:r>
    </w:p>
    <w:p w14:paraId="1A8C1B85" w14:textId="77777777" w:rsidR="00F65072" w:rsidRPr="006216DC" w:rsidRDefault="00F65072" w:rsidP="006216DC">
      <w:pPr>
        <w:pStyle w:val="SmartClientBlockCode"/>
      </w:pPr>
      <w:r w:rsidRPr="006216DC">
        <w:t>&lt;DataSource ID=</w:t>
      </w:r>
      <w:r w:rsidR="00FE2616" w:rsidRPr="00FE2616">
        <w:rPr>
          <w:color w:val="2A00FF"/>
        </w:rPr>
        <w:t>"contactsDS"</w:t>
      </w:r>
      <w:r w:rsidRPr="006216DC">
        <w:t>&gt;</w:t>
      </w:r>
      <w:r w:rsidR="00ED0252" w:rsidRPr="006216DC">
        <w:br/>
      </w:r>
      <w:r w:rsidR="00085078" w:rsidRPr="006216DC">
        <w:t xml:space="preserve">  </w:t>
      </w:r>
      <w:r w:rsidRPr="006216DC">
        <w:t>&lt;fields&gt;</w:t>
      </w:r>
      <w:r w:rsidR="00ED0252" w:rsidRPr="006216DC">
        <w:br/>
      </w:r>
      <w:r w:rsidR="00085078" w:rsidRPr="006216DC">
        <w:t xml:space="preserve">  </w:t>
      </w:r>
      <w:r w:rsidRPr="006216DC">
        <w:t xml:space="preserve">  &lt;field primaryKey=</w:t>
      </w:r>
      <w:r w:rsidR="00FE2616" w:rsidRPr="00FE2616">
        <w:rPr>
          <w:color w:val="2A00FF"/>
        </w:rPr>
        <w:t>"true"</w:t>
      </w:r>
      <w:r w:rsidR="006216DC">
        <w:t xml:space="preserve"> </w:t>
      </w:r>
      <w:r w:rsidRPr="006216DC">
        <w:t>name=</w:t>
      </w:r>
      <w:r w:rsidR="00FE2616" w:rsidRPr="00FE2616">
        <w:rPr>
          <w:color w:val="2A00FF"/>
        </w:rPr>
        <w:t>"id"</w:t>
      </w:r>
      <w:r w:rsidR="006216DC">
        <w:t xml:space="preserve"> </w:t>
      </w:r>
      <w:r w:rsidRPr="006216DC">
        <w:t>hidden=</w:t>
      </w:r>
      <w:r w:rsidR="00FE2616" w:rsidRPr="00FE2616">
        <w:rPr>
          <w:color w:val="2A00FF"/>
        </w:rPr>
        <w:t>"true"</w:t>
      </w:r>
      <w:r w:rsidR="00085078" w:rsidRPr="006216DC">
        <w:br/>
        <w:t xml:space="preserve">           </w:t>
      </w:r>
      <w:r w:rsidRPr="006216DC">
        <w:t>type=</w:t>
      </w:r>
      <w:r w:rsidR="00FE2616" w:rsidRPr="00FE2616">
        <w:rPr>
          <w:color w:val="2A00FF"/>
        </w:rPr>
        <w:t>"sequence"</w:t>
      </w:r>
      <w:r w:rsidRPr="006216DC">
        <w:t xml:space="preserve"> /&gt;</w:t>
      </w:r>
      <w:r w:rsidR="00ED0252" w:rsidRPr="006216DC">
        <w:br/>
      </w:r>
      <w:r w:rsidR="00085078" w:rsidRPr="006216DC">
        <w:t xml:space="preserve">    </w:t>
      </w:r>
      <w:r w:rsidRPr="006216DC">
        <w:t>&lt;field name=</w:t>
      </w:r>
      <w:r w:rsidR="00FE2616" w:rsidRPr="00FE2616">
        <w:rPr>
          <w:color w:val="2A00FF"/>
        </w:rPr>
        <w:t>"salutation"</w:t>
      </w:r>
      <w:r w:rsidR="006216DC">
        <w:t xml:space="preserve"> </w:t>
      </w:r>
      <w:r w:rsidRPr="006216DC">
        <w:t>title=</w:t>
      </w:r>
      <w:r w:rsidR="00FE2616" w:rsidRPr="00FE2616">
        <w:rPr>
          <w:color w:val="2A00FF"/>
        </w:rPr>
        <w:t>"Title"</w:t>
      </w:r>
      <w:r w:rsidR="006216DC">
        <w:t xml:space="preserve"> </w:t>
      </w:r>
      <w:r w:rsidRPr="006216DC">
        <w:t>type=</w:t>
      </w:r>
      <w:r w:rsidR="00FE2616" w:rsidRPr="00FE2616">
        <w:rPr>
          <w:color w:val="2A00FF"/>
        </w:rPr>
        <w:t>"text"</w:t>
      </w:r>
      <w:r w:rsidRPr="006216DC">
        <w:t xml:space="preserve"> &gt;</w:t>
      </w:r>
      <w:r w:rsidR="00ED0252" w:rsidRPr="006216DC">
        <w:br/>
      </w:r>
      <w:r w:rsidR="00085078" w:rsidRPr="006216DC">
        <w:t xml:space="preserve">   </w:t>
      </w:r>
      <w:r w:rsidRPr="006216DC">
        <w:t xml:space="preserve">   &lt;valueMap&gt;</w:t>
      </w:r>
      <w:r w:rsidR="00ED0252" w:rsidRPr="006216DC">
        <w:br/>
      </w:r>
      <w:r w:rsidRPr="006216DC">
        <w:t xml:space="preserve"> </w:t>
      </w:r>
      <w:r w:rsidR="00085078" w:rsidRPr="006216DC">
        <w:t xml:space="preserve">    </w:t>
      </w:r>
      <w:r w:rsidRPr="006216DC">
        <w:t xml:space="preserve">   &lt;value&gt;Ms&lt;/value&gt;</w:t>
      </w:r>
      <w:r w:rsidR="00ED0252" w:rsidRPr="006216DC">
        <w:br/>
      </w:r>
      <w:r w:rsidRPr="006216DC">
        <w:t xml:space="preserve">    </w:t>
      </w:r>
      <w:r w:rsidR="00085078" w:rsidRPr="006216DC">
        <w:t xml:space="preserve">  </w:t>
      </w:r>
      <w:r w:rsidRPr="006216DC">
        <w:t xml:space="preserve">  &lt;value&gt;Mr&lt;/value&gt;</w:t>
      </w:r>
      <w:r w:rsidR="00ED0252" w:rsidRPr="006216DC">
        <w:br/>
      </w:r>
      <w:r w:rsidRPr="006216DC">
        <w:t xml:space="preserve">      </w:t>
      </w:r>
      <w:r w:rsidR="00085078" w:rsidRPr="006216DC">
        <w:t xml:space="preserve">  </w:t>
      </w:r>
      <w:r w:rsidRPr="006216DC">
        <w:t>&lt;value&gt;Mrs&lt;/value&gt;</w:t>
      </w:r>
      <w:r w:rsidR="00ED0252" w:rsidRPr="006216DC">
        <w:br/>
      </w:r>
      <w:r w:rsidR="00085078" w:rsidRPr="006216DC">
        <w:t xml:space="preserve">  </w:t>
      </w:r>
      <w:r w:rsidRPr="006216DC">
        <w:t xml:space="preserve">    &lt;/valueMap&gt;</w:t>
      </w:r>
      <w:r w:rsidR="00ED0252" w:rsidRPr="006216DC">
        <w:br/>
      </w:r>
      <w:r w:rsidR="00085078" w:rsidRPr="006216DC">
        <w:t xml:space="preserve"> </w:t>
      </w:r>
      <w:r w:rsidRPr="006216DC">
        <w:t xml:space="preserve"> </w:t>
      </w:r>
      <w:r w:rsidR="00085078" w:rsidRPr="006216DC">
        <w:t xml:space="preserve">  </w:t>
      </w:r>
      <w:r w:rsidRPr="006216DC">
        <w:t>&lt;/field&gt;</w:t>
      </w:r>
      <w:r w:rsidR="00ED0252" w:rsidRPr="006216DC">
        <w:br/>
      </w:r>
      <w:r w:rsidR="00085078" w:rsidRPr="006216DC">
        <w:t xml:space="preserve">    &lt;field name=</w:t>
      </w:r>
      <w:r w:rsidR="00FE2616" w:rsidRPr="00FE2616">
        <w:rPr>
          <w:color w:val="2A00FF"/>
        </w:rPr>
        <w:t>"firstname"</w:t>
      </w:r>
      <w:r w:rsidR="006216DC">
        <w:t xml:space="preserve"> </w:t>
      </w:r>
      <w:r w:rsidRPr="006216DC">
        <w:t>title=</w:t>
      </w:r>
      <w:r w:rsidR="00FE2616" w:rsidRPr="00FE2616">
        <w:rPr>
          <w:color w:val="2A00FF"/>
        </w:rPr>
        <w:t>"First Name"</w:t>
      </w:r>
      <w:r w:rsidR="006216DC">
        <w:t xml:space="preserve"> </w:t>
      </w:r>
      <w:r w:rsidRPr="006216DC">
        <w:t>type=</w:t>
      </w:r>
      <w:r w:rsidR="00FE2616" w:rsidRPr="00FE2616">
        <w:rPr>
          <w:color w:val="2A00FF"/>
        </w:rPr>
        <w:t>"text"</w:t>
      </w:r>
      <w:r w:rsidRPr="006216DC">
        <w:t xml:space="preserve"> /&gt;</w:t>
      </w:r>
      <w:r w:rsidR="00ED0252" w:rsidRPr="006216DC">
        <w:br/>
      </w:r>
      <w:r w:rsidR="00085078" w:rsidRPr="006216DC">
        <w:t xml:space="preserve">  </w:t>
      </w:r>
      <w:r w:rsidRPr="006216DC">
        <w:t xml:space="preserve">  &lt;field name=</w:t>
      </w:r>
      <w:r w:rsidR="00FE2616" w:rsidRPr="00FE2616">
        <w:rPr>
          <w:color w:val="2A00FF"/>
        </w:rPr>
        <w:t>"lastname"</w:t>
      </w:r>
      <w:r w:rsidR="00695D6E">
        <w:t xml:space="preserve"> </w:t>
      </w:r>
      <w:r w:rsidRPr="006216DC">
        <w:t>title=</w:t>
      </w:r>
      <w:r w:rsidR="00FE2616" w:rsidRPr="00FE2616">
        <w:rPr>
          <w:color w:val="2A00FF"/>
        </w:rPr>
        <w:t>"Last Name"</w:t>
      </w:r>
      <w:r w:rsidR="006216DC">
        <w:t xml:space="preserve"> </w:t>
      </w:r>
      <w:r w:rsidRPr="006216DC">
        <w:t>type=</w:t>
      </w:r>
      <w:r w:rsidR="00FE2616" w:rsidRPr="00FE2616">
        <w:rPr>
          <w:color w:val="2A00FF"/>
        </w:rPr>
        <w:t>"text"</w:t>
      </w:r>
      <w:r w:rsidRPr="006216DC">
        <w:t xml:space="preserve"> /&gt;</w:t>
      </w:r>
      <w:r w:rsidR="00ED0252" w:rsidRPr="006216DC">
        <w:br/>
      </w:r>
      <w:r w:rsidR="00085078" w:rsidRPr="006216DC">
        <w:t xml:space="preserve">  </w:t>
      </w:r>
      <w:r w:rsidRPr="006216DC">
        <w:t xml:space="preserve">  &lt;field name=</w:t>
      </w:r>
      <w:r w:rsidR="00FE2616" w:rsidRPr="00FE2616">
        <w:rPr>
          <w:color w:val="2A00FF"/>
        </w:rPr>
        <w:t>"birthday"</w:t>
      </w:r>
      <w:r w:rsidR="006216DC">
        <w:t xml:space="preserve"> </w:t>
      </w:r>
      <w:r w:rsidRPr="006216DC">
        <w:t>title=</w:t>
      </w:r>
      <w:r w:rsidR="00FE2616" w:rsidRPr="00FE2616">
        <w:rPr>
          <w:color w:val="2A00FF"/>
        </w:rPr>
        <w:t>"Birthday"</w:t>
      </w:r>
      <w:r w:rsidR="006216DC">
        <w:t xml:space="preserve"> </w:t>
      </w:r>
      <w:r w:rsidRPr="006216DC">
        <w:t>type=</w:t>
      </w:r>
      <w:r w:rsidR="00FE2616" w:rsidRPr="00FE2616">
        <w:rPr>
          <w:color w:val="2A00FF"/>
        </w:rPr>
        <w:t>"date"</w:t>
      </w:r>
      <w:r w:rsidRPr="006216DC">
        <w:t xml:space="preserve"> /&gt;</w:t>
      </w:r>
      <w:r w:rsidR="00ED0252" w:rsidRPr="006216DC">
        <w:br/>
      </w:r>
      <w:r w:rsidR="00085078" w:rsidRPr="006216DC">
        <w:t xml:space="preserve">    &lt;field name=</w:t>
      </w:r>
      <w:r w:rsidR="00FE2616" w:rsidRPr="00FE2616">
        <w:rPr>
          <w:color w:val="2A00FF"/>
        </w:rPr>
        <w:t>"employment"</w:t>
      </w:r>
      <w:r w:rsidR="006216DC">
        <w:t xml:space="preserve"> </w:t>
      </w:r>
      <w:r w:rsidRPr="006216DC">
        <w:t>title=</w:t>
      </w:r>
      <w:r w:rsidR="00FE2616" w:rsidRPr="00FE2616">
        <w:rPr>
          <w:color w:val="2A00FF"/>
        </w:rPr>
        <w:t>"Status"</w:t>
      </w:r>
      <w:r w:rsidR="006216DC">
        <w:t xml:space="preserve"> type=</w:t>
      </w:r>
      <w:r w:rsidR="00FE2616" w:rsidRPr="00FE2616">
        <w:rPr>
          <w:color w:val="2A00FF"/>
        </w:rPr>
        <w:t>"text"</w:t>
      </w:r>
      <w:r w:rsidRPr="006216DC">
        <w:t>&gt;</w:t>
      </w:r>
      <w:r w:rsidR="00ED0252" w:rsidRPr="006216DC">
        <w:br/>
      </w:r>
      <w:r w:rsidR="00085078" w:rsidRPr="006216DC">
        <w:t xml:space="preserve">    </w:t>
      </w:r>
      <w:r w:rsidRPr="006216DC">
        <w:t xml:space="preserve">  &lt;valueMap&gt;</w:t>
      </w:r>
      <w:r w:rsidR="00ED0252" w:rsidRPr="006216DC">
        <w:br/>
      </w:r>
      <w:r w:rsidRPr="006216DC">
        <w:t xml:space="preserve">  </w:t>
      </w:r>
      <w:r w:rsidR="00085078" w:rsidRPr="006216DC">
        <w:t xml:space="preserve">  </w:t>
      </w:r>
      <w:r w:rsidRPr="006216DC">
        <w:t xml:space="preserve">    &lt;value&gt;Employed&lt;/value&gt;</w:t>
      </w:r>
      <w:r w:rsidR="00ED0252" w:rsidRPr="006216DC">
        <w:br/>
      </w:r>
      <w:r w:rsidRPr="006216DC">
        <w:t xml:space="preserve">    </w:t>
      </w:r>
      <w:r w:rsidR="00085078" w:rsidRPr="006216DC">
        <w:t xml:space="preserve">  </w:t>
      </w:r>
      <w:r w:rsidRPr="006216DC">
        <w:t xml:space="preserve">  &lt;value&gt;Unemployed&lt;/value&gt;</w:t>
      </w:r>
      <w:r w:rsidR="00ED0252" w:rsidRPr="006216DC">
        <w:br/>
      </w:r>
      <w:r w:rsidR="00085078" w:rsidRPr="006216DC">
        <w:t xml:space="preserve">      </w:t>
      </w:r>
      <w:r w:rsidRPr="006216DC">
        <w:t>&lt;/valueMap&gt;</w:t>
      </w:r>
      <w:r w:rsidR="00ED0252" w:rsidRPr="006216DC">
        <w:br/>
      </w:r>
      <w:r w:rsidRPr="006216DC">
        <w:t xml:space="preserve">  </w:t>
      </w:r>
      <w:r w:rsidR="00085078" w:rsidRPr="006216DC">
        <w:t xml:space="preserve">  </w:t>
      </w:r>
      <w:r w:rsidRPr="006216DC">
        <w:t>&lt;/field&gt;</w:t>
      </w:r>
      <w:r w:rsidR="00ED0252" w:rsidRPr="006216DC">
        <w:br/>
      </w:r>
      <w:r w:rsidR="00085078" w:rsidRPr="006216DC">
        <w:t xml:space="preserve">  </w:t>
      </w:r>
      <w:r w:rsidRPr="006216DC">
        <w:t xml:space="preserve">  &lt;field name=</w:t>
      </w:r>
      <w:r w:rsidR="00FE2616" w:rsidRPr="00FE2616">
        <w:rPr>
          <w:color w:val="2A00FF"/>
        </w:rPr>
        <w:t>"bio"</w:t>
      </w:r>
      <w:r w:rsidR="006216DC">
        <w:t xml:space="preserve"> </w:t>
      </w:r>
      <w:r w:rsidRPr="006216DC">
        <w:t>title=</w:t>
      </w:r>
      <w:r w:rsidR="00FE2616" w:rsidRPr="00FE2616">
        <w:rPr>
          <w:color w:val="2A00FF"/>
        </w:rPr>
        <w:t>"Bio"</w:t>
      </w:r>
      <w:r w:rsidR="006216DC">
        <w:t xml:space="preserve"> </w:t>
      </w:r>
      <w:r w:rsidRPr="006216DC">
        <w:t>type=</w:t>
      </w:r>
      <w:r w:rsidR="00FE2616" w:rsidRPr="00FE2616">
        <w:rPr>
          <w:color w:val="2A00FF"/>
        </w:rPr>
        <w:t>"text"</w:t>
      </w:r>
      <w:r w:rsidRPr="006216DC">
        <w:t xml:space="preserve"> length=</w:t>
      </w:r>
      <w:r w:rsidR="00FE2616" w:rsidRPr="00FE2616">
        <w:rPr>
          <w:color w:val="2A00FF"/>
        </w:rPr>
        <w:t>"2000"</w:t>
      </w:r>
      <w:r w:rsidRPr="006216DC">
        <w:t xml:space="preserve"> /&gt;</w:t>
      </w:r>
      <w:r w:rsidR="00ED0252" w:rsidRPr="006216DC">
        <w:br/>
      </w:r>
      <w:r w:rsidR="00085078" w:rsidRPr="006216DC">
        <w:t xml:space="preserve">  </w:t>
      </w:r>
      <w:r w:rsidRPr="006216DC">
        <w:t xml:space="preserve">  &lt;field name=</w:t>
      </w:r>
      <w:r w:rsidR="00FE2616" w:rsidRPr="00FE2616">
        <w:rPr>
          <w:color w:val="2A00FF"/>
        </w:rPr>
        <w:t>"followup"</w:t>
      </w:r>
      <w:r w:rsidR="006216DC">
        <w:t xml:space="preserve"> </w:t>
      </w:r>
      <w:r w:rsidRPr="006216DC">
        <w:t>title=</w:t>
      </w:r>
      <w:r w:rsidR="00FE2616" w:rsidRPr="00FE2616">
        <w:rPr>
          <w:color w:val="2A00FF"/>
        </w:rPr>
        <w:t>"Follow up"</w:t>
      </w:r>
      <w:r w:rsidR="006216DC">
        <w:t xml:space="preserve"> </w:t>
      </w:r>
      <w:r w:rsidRPr="006216DC">
        <w:t>type=</w:t>
      </w:r>
      <w:r w:rsidR="00FE2616" w:rsidRPr="00FE2616">
        <w:rPr>
          <w:color w:val="2A00FF"/>
        </w:rPr>
        <w:t>"boolean"</w:t>
      </w:r>
      <w:r w:rsidRPr="006216DC">
        <w:t xml:space="preserve"> /&gt;</w:t>
      </w:r>
      <w:r w:rsidR="00ED0252" w:rsidRPr="006216DC">
        <w:br/>
      </w:r>
      <w:r w:rsidR="00085078" w:rsidRPr="006216DC">
        <w:t xml:space="preserve">  </w:t>
      </w:r>
      <w:r w:rsidRPr="006216DC">
        <w:t>&lt;/fields&gt;</w:t>
      </w:r>
      <w:r w:rsidR="00ED0252" w:rsidRPr="006216DC">
        <w:br/>
      </w:r>
      <w:r w:rsidRPr="006216DC">
        <w:t>&lt;/DataSource&gt;</w:t>
      </w:r>
    </w:p>
    <w:p w14:paraId="0C08730B" w14:textId="77777777" w:rsidR="00F65072" w:rsidRDefault="00F65072" w:rsidP="00ED0252">
      <w:pPr>
        <w:pStyle w:val="SmartClientBodyText"/>
      </w:pPr>
      <w:r>
        <w:lastRenderedPageBreak/>
        <w:t xml:space="preserve">For your convenience, this descriptor is already saved in </w:t>
      </w:r>
      <w:r w:rsidRPr="00AA7406">
        <w:rPr>
          <w:rStyle w:val="SmartClientCodeFont"/>
        </w:rPr>
        <w:t>shared/ds/contactsDS.ds.xml</w:t>
      </w:r>
      <w:r>
        <w:t xml:space="preserve">. Note that this code is the entire content of the file—there are no headers, </w:t>
      </w:r>
      <w:r w:rsidRPr="00AA7406">
        <w:rPr>
          <w:rStyle w:val="SmartClientCodeFont"/>
        </w:rPr>
        <w:t>&lt;HTML&gt;</w:t>
      </w:r>
      <w:r>
        <w:t xml:space="preserve"> tags, or other wrappers around the DataSource descriptor.</w:t>
      </w:r>
    </w:p>
    <w:p w14:paraId="3B32298A" w14:textId="5BD5611F" w:rsidR="00454F52" w:rsidRDefault="00061565">
      <w:pPr>
        <w:pStyle w:val="SmartClientNote"/>
      </w:pPr>
      <w:r>
        <w:rPr>
          <w:noProof/>
        </w:rPr>
        <w:drawing>
          <wp:anchor distT="0" distB="0" distL="114300" distR="114300" simplePos="0" relativeHeight="43" behindDoc="0" locked="0" layoutInCell="1" allowOverlap="1" wp14:anchorId="24EBDA8D" wp14:editId="59137DFE">
            <wp:simplePos x="0" y="0"/>
            <wp:positionH relativeFrom="margin">
              <wp:align>left</wp:align>
            </wp:positionH>
            <wp:positionV relativeFrom="line">
              <wp:align>top</wp:align>
            </wp:positionV>
            <wp:extent cx="273050" cy="273050"/>
            <wp:effectExtent l="0" t="0" r="6350" b="6350"/>
            <wp:wrapNone/>
            <wp:docPr id="969" name="Picture 96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inform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pic:spPr>
                </pic:pic>
              </a:graphicData>
            </a:graphic>
            <wp14:sizeRelH relativeFrom="page">
              <wp14:pctWidth>0</wp14:pctWidth>
            </wp14:sizeRelH>
            <wp14:sizeRelV relativeFrom="page">
              <wp14:pctHeight>0</wp14:pctHeight>
            </wp14:sizeRelV>
          </wp:anchor>
        </w:drawing>
      </w:r>
      <w:r w:rsidR="00F65072" w:rsidRPr="004A1649">
        <w:t xml:space="preserve">Every DataSource field must specify a </w:t>
      </w:r>
      <w:r w:rsidR="00F65072" w:rsidRPr="00AA7406">
        <w:rPr>
          <w:rStyle w:val="SmartClientCodeFont"/>
        </w:rPr>
        <w:t>type</w:t>
      </w:r>
      <w:r w:rsidR="00F65072">
        <w:t>, and e</w:t>
      </w:r>
      <w:r w:rsidR="00F65072" w:rsidRPr="004A1649">
        <w:t xml:space="preserve">ditable </w:t>
      </w:r>
      <w:r w:rsidR="00F65072" w:rsidRPr="00ED0252">
        <w:t>DataSources</w:t>
      </w:r>
      <w:r w:rsidR="00F65072" w:rsidRPr="004A1649">
        <w:t xml:space="preserve"> (i.e., supporting </w:t>
      </w:r>
      <w:r w:rsidR="00F65072">
        <w:t>A</w:t>
      </w:r>
      <w:r w:rsidR="00F65072" w:rsidRPr="004A1649">
        <w:t>dd</w:t>
      </w:r>
      <w:r w:rsidR="00F65072">
        <w:t>, Update, or R</w:t>
      </w:r>
      <w:r w:rsidR="00F65072" w:rsidRPr="004A1649">
        <w:t xml:space="preserve">emove operations) must specify exactly one field with </w:t>
      </w:r>
      <w:r w:rsidR="00F65072" w:rsidRPr="00AA7406">
        <w:rPr>
          <w:rStyle w:val="SmartClientCodeFont"/>
        </w:rPr>
        <w:t>primaryKey="true"</w:t>
      </w:r>
      <w:r w:rsidR="00F65072" w:rsidRPr="004A1649">
        <w:t>.</w:t>
      </w:r>
    </w:p>
    <w:p w14:paraId="0E7063FC" w14:textId="70861455" w:rsidR="00454F52" w:rsidRDefault="00061565">
      <w:pPr>
        <w:pStyle w:val="SmartClientNote"/>
      </w:pPr>
      <w:r>
        <w:rPr>
          <w:noProof/>
        </w:rPr>
        <w:drawing>
          <wp:anchor distT="0" distB="0" distL="114300" distR="114300" simplePos="0" relativeHeight="10" behindDoc="0" locked="0" layoutInCell="1" allowOverlap="1" wp14:anchorId="072C190F" wp14:editId="555FFAFA">
            <wp:simplePos x="0" y="0"/>
            <wp:positionH relativeFrom="margin">
              <wp:posOffset>0</wp:posOffset>
            </wp:positionH>
            <wp:positionV relativeFrom="line">
              <wp:posOffset>57150</wp:posOffset>
            </wp:positionV>
            <wp:extent cx="250190" cy="250190"/>
            <wp:effectExtent l="0" t="0" r="3810" b="3810"/>
            <wp:wrapNone/>
            <wp:docPr id="968" name="Picture 929"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rsidRPr="00ED0252">
        <w:t xml:space="preserve">For more information on defining, creating, and locating DataSources, see </w:t>
      </w:r>
      <w:ins w:id="2184" w:author="Jennifer Yeo" w:date="2021-04-09T17:36:00Z">
        <w:r w:rsidR="00DA2471">
          <w:fldChar w:fldCharType="begin"/>
        </w:r>
        <w:r w:rsidR="00DA2471">
          <w:instrText xml:space="preserve"> HYPERLINK "https://www.smartclient.com/smartclient-release/isomorphic/system/reference/?id=class..DataSource" </w:instrText>
        </w:r>
        <w:r w:rsidR="00DA2471">
          <w:fldChar w:fldCharType="separate"/>
        </w:r>
        <w:r w:rsidR="00F65072" w:rsidRPr="00DA2471">
          <w:rPr>
            <w:rStyle w:val="Hyperlink"/>
          </w:rPr>
          <w:t>SmartClient Reference</w:t>
        </w:r>
        <w:r w:rsidR="006123CA" w:rsidRPr="00DA2471">
          <w:rPr>
            <w:rStyle w:val="Hyperlink"/>
          </w:rPr>
          <w:t xml:space="preserve"> </w:t>
        </w:r>
        <w:r w:rsidR="006123CA" w:rsidRPr="00DA2471">
          <w:rPr>
            <w:rStyle w:val="Hyperlink"/>
            <w:rFonts w:ascii="Times New Roman" w:hAnsi="Times New Roman"/>
          </w:rPr>
          <w:t>→</w:t>
        </w:r>
        <w:r w:rsidR="00F65072" w:rsidRPr="00DA2471">
          <w:rPr>
            <w:rStyle w:val="Hyperlink"/>
          </w:rPr>
          <w:t xml:space="preserve"> Client Reference</w:t>
        </w:r>
        <w:r w:rsidR="006123CA" w:rsidRPr="00DA2471">
          <w:rPr>
            <w:rStyle w:val="Hyperlink"/>
          </w:rPr>
          <w:t xml:space="preserve"> </w:t>
        </w:r>
        <w:r w:rsidR="006123CA" w:rsidRPr="00DA2471">
          <w:rPr>
            <w:rStyle w:val="Hyperlink"/>
            <w:rFonts w:ascii="Times New Roman" w:hAnsi="Times New Roman"/>
          </w:rPr>
          <w:t>→</w:t>
        </w:r>
        <w:r w:rsidR="00F65072" w:rsidRPr="00DA2471">
          <w:rPr>
            <w:rStyle w:val="Hyperlink"/>
          </w:rPr>
          <w:t xml:space="preserve"> Data Binding</w:t>
        </w:r>
        <w:r w:rsidR="006123CA" w:rsidRPr="00DA2471">
          <w:rPr>
            <w:rStyle w:val="Hyperlink"/>
          </w:rPr>
          <w:t xml:space="preserve"> </w:t>
        </w:r>
        <w:r w:rsidR="006123CA" w:rsidRPr="00DA2471">
          <w:rPr>
            <w:rStyle w:val="Hyperlink"/>
            <w:rFonts w:ascii="Times New Roman" w:hAnsi="Times New Roman"/>
          </w:rPr>
          <w:t>→</w:t>
        </w:r>
        <w:r w:rsidR="00F65072" w:rsidRPr="00DA2471">
          <w:rPr>
            <w:rStyle w:val="Hyperlink"/>
          </w:rPr>
          <w:t xml:space="preserve"> DataSource</w:t>
        </w:r>
        <w:r w:rsidR="00DA2471">
          <w:fldChar w:fldCharType="end"/>
        </w:r>
      </w:ins>
      <w:r w:rsidR="00F65072" w:rsidRPr="00ED0252">
        <w:t xml:space="preserve">. The </w:t>
      </w:r>
      <w:ins w:id="2185" w:author="Jennifer Yeo" w:date="2021-04-09T17:36:00Z">
        <w:r w:rsidR="00DA2471">
          <w:fldChar w:fldCharType="begin"/>
        </w:r>
        <w:r w:rsidR="00DA2471">
          <w:instrText xml:space="preserve"> HYPERLINK "https://www.smartclient.com/smartclient-release/isomorphic/system/reference/?id=group..dataSourceDeclaration" </w:instrText>
        </w:r>
        <w:r w:rsidR="00DA2471">
          <w:fldChar w:fldCharType="separate"/>
        </w:r>
        <w:r w:rsidR="00F65072" w:rsidRPr="00DA2471">
          <w:rPr>
            <w:rStyle w:val="Hyperlink"/>
          </w:rPr>
          <w:t>Creating DataSources</w:t>
        </w:r>
        <w:r w:rsidR="00DA2471">
          <w:fldChar w:fldCharType="end"/>
        </w:r>
      </w:ins>
      <w:r w:rsidR="00F65072" w:rsidRPr="00ED0252">
        <w:t xml:space="preserve"> and </w:t>
      </w:r>
      <w:ins w:id="2186" w:author="Jennifer Yeo" w:date="2021-04-09T17:37:00Z">
        <w:r w:rsidR="00DA2471">
          <w:fldChar w:fldCharType="begin"/>
        </w:r>
        <w:r w:rsidR="00DA2471">
          <w:instrText xml:space="preserve"> HYPERLINK "https://www.smartclient.com/smartclient-release/isomorphic/system/reference/?id=group..clientOnlyDataSources" </w:instrText>
        </w:r>
        <w:r w:rsidR="00DA2471">
          <w:fldChar w:fldCharType="separate"/>
        </w:r>
        <w:r w:rsidR="00F65072" w:rsidRPr="00DA2471">
          <w:rPr>
            <w:rStyle w:val="Hyperlink"/>
          </w:rPr>
          <w:t>Client Only DataSources</w:t>
        </w:r>
        <w:r w:rsidR="00DA2471">
          <w:fldChar w:fldCharType="end"/>
        </w:r>
      </w:ins>
      <w:r w:rsidR="00F65072" w:rsidRPr="00ED0252">
        <w:t xml:space="preserve"> subtopics provide additional detail.</w:t>
      </w:r>
    </w:p>
    <w:p w14:paraId="08B86DA7" w14:textId="77777777" w:rsidR="00F65072" w:rsidRDefault="00F65072" w:rsidP="002720AB">
      <w:pPr>
        <w:pStyle w:val="SmartClientBodyText-KeepWithNext"/>
      </w:pPr>
      <w:r>
        <w:t xml:space="preserve">To load this DataSource in previous “contacts” example, add the following tag inside the </w:t>
      </w:r>
      <w:r w:rsidRPr="00AA7406">
        <w:rPr>
          <w:rStyle w:val="SmartClientCodeFont"/>
        </w:rPr>
        <w:t>&lt;SCRIPT&gt;</w:t>
      </w:r>
      <w:r>
        <w:t xml:space="preserve"> tags, before the ListGrid and DynamicForm components are created:</w:t>
      </w:r>
    </w:p>
    <w:p w14:paraId="26534E80" w14:textId="77777777" w:rsidR="0028582D" w:rsidRDefault="00FE2616" w:rsidP="00824C08">
      <w:pPr>
        <w:pStyle w:val="SmartClientBlockCode"/>
        <w:rPr>
          <w:szCs w:val="22"/>
        </w:rPr>
      </w:pPr>
      <w:r w:rsidRPr="00FE2616">
        <w:rPr>
          <w:color w:val="008080"/>
        </w:rPr>
        <w:t>&lt;isomorphic:loadDS</w:t>
      </w:r>
      <w:r w:rsidR="0028582D">
        <w:t xml:space="preserve"> </w:t>
      </w:r>
      <w:r w:rsidR="0028582D">
        <w:rPr>
          <w:color w:val="7F007F"/>
        </w:rPr>
        <w:t>ID</w:t>
      </w:r>
      <w:r w:rsidR="0028582D">
        <w:t>=</w:t>
      </w:r>
      <w:r w:rsidR="0028582D">
        <w:rPr>
          <w:i/>
          <w:iCs/>
          <w:color w:val="2A00FF"/>
        </w:rPr>
        <w:t>"contactsDS"</w:t>
      </w:r>
      <w:r w:rsidR="0028582D">
        <w:t xml:space="preserve"> </w:t>
      </w:r>
      <w:r w:rsidR="0028582D">
        <w:rPr>
          <w:color w:val="008080"/>
        </w:rPr>
        <w:t>/&gt;</w:t>
      </w:r>
    </w:p>
    <w:p w14:paraId="64F74C21" w14:textId="77777777" w:rsidR="00F65072" w:rsidRDefault="00F65072" w:rsidP="002720AB">
      <w:pPr>
        <w:pStyle w:val="SmartClientBodyText-KeepWithNext"/>
      </w:pPr>
      <w:r>
        <w:t xml:space="preserve">Now the components can reference this shared DataSource via their </w:t>
      </w:r>
      <w:r w:rsidRPr="00AA7406">
        <w:rPr>
          <w:rStyle w:val="SmartClientCodeFont"/>
        </w:rPr>
        <w:t>dataSource</w:t>
      </w:r>
      <w:r>
        <w:t xml:space="preserve"> properties, instead of specifying </w:t>
      </w:r>
      <w:r w:rsidRPr="00AA7406">
        <w:rPr>
          <w:rStyle w:val="SmartClientCodeFont"/>
        </w:rPr>
        <w:t>fields</w:t>
      </w:r>
      <w:r>
        <w:t>. The complete code for a page that binds a grid and form to this DataSource is:</w:t>
      </w:r>
    </w:p>
    <w:p w14:paraId="7E3080B3" w14:textId="77777777" w:rsidR="00F07644" w:rsidRDefault="00F07644" w:rsidP="007D4032">
      <w:pPr>
        <w:pStyle w:val="SmartClientBlockCode"/>
        <w:rPr>
          <w:szCs w:val="22"/>
        </w:rPr>
      </w:pPr>
      <w:r>
        <w:rPr>
          <w:color w:val="BF5F3F"/>
        </w:rPr>
        <w:t>&lt;%@</w:t>
      </w:r>
      <w:r>
        <w:t xml:space="preserve"> </w:t>
      </w:r>
      <w:r>
        <w:rPr>
          <w:color w:val="3F7F7F"/>
        </w:rPr>
        <w:t>tag</w:t>
      </w:r>
      <w:r>
        <w:rPr>
          <w:color w:val="3F7F7F"/>
          <w:u w:val="single"/>
        </w:rPr>
        <w:t>lib</w:t>
      </w:r>
      <w:r>
        <w:rPr>
          <w:u w:val="single"/>
        </w:rPr>
        <w:t xml:space="preserve"> </w:t>
      </w:r>
      <w:r>
        <w:rPr>
          <w:color w:val="7F007F"/>
          <w:u w:val="single"/>
        </w:rPr>
        <w:t>uri</w:t>
      </w:r>
      <w:r>
        <w:rPr>
          <w:u w:val="single"/>
        </w:rPr>
        <w:t>=</w:t>
      </w:r>
      <w:r>
        <w:rPr>
          <w:i/>
          <w:iCs/>
          <w:color w:val="2A00FF"/>
          <w:u w:val="single"/>
        </w:rPr>
        <w:t>"isomorph</w:t>
      </w:r>
      <w:r>
        <w:rPr>
          <w:i/>
          <w:iCs/>
          <w:color w:val="2A00FF"/>
        </w:rPr>
        <w:t>ic"</w:t>
      </w:r>
      <w:r>
        <w:t xml:space="preserve"> </w:t>
      </w:r>
      <w:r>
        <w:rPr>
          <w:color w:val="7F007F"/>
        </w:rPr>
        <w:t>prefix</w:t>
      </w:r>
      <w:r>
        <w:t>=</w:t>
      </w:r>
      <w:r>
        <w:rPr>
          <w:i/>
          <w:iCs/>
          <w:color w:val="2A00FF"/>
        </w:rPr>
        <w:t>"isomorphic"</w:t>
      </w:r>
      <w:r>
        <w:t xml:space="preserve"> </w:t>
      </w:r>
      <w:r>
        <w:rPr>
          <w:color w:val="BF5F3F"/>
        </w:rPr>
        <w:t>%&gt;</w:t>
      </w:r>
      <w:r>
        <w:rPr>
          <w:color w:val="BF5F3F"/>
        </w:rPr>
        <w:br/>
      </w:r>
      <w:r>
        <w:rPr>
          <w:color w:val="008080"/>
        </w:rPr>
        <w:t>&lt;</w:t>
      </w:r>
      <w:r>
        <w:rPr>
          <w:color w:val="3F7F7F"/>
        </w:rPr>
        <w:t>HTML</w:t>
      </w:r>
      <w:r>
        <w:rPr>
          <w:color w:val="008080"/>
        </w:rPr>
        <w:t>&gt;&lt;</w:t>
      </w:r>
      <w:r>
        <w:rPr>
          <w:color w:val="3F7F7F"/>
        </w:rPr>
        <w:t>HEAD</w:t>
      </w:r>
      <w:r>
        <w:rPr>
          <w:color w:val="008080"/>
        </w:rPr>
        <w:t>&gt;</w:t>
      </w:r>
      <w:r>
        <w:rPr>
          <w:color w:val="008080"/>
        </w:rPr>
        <w:br/>
        <w:t xml:space="preserve">  &lt;</w:t>
      </w:r>
      <w:r>
        <w:rPr>
          <w:color w:val="3F7F7F"/>
          <w:u w:val="single"/>
        </w:rPr>
        <w:t>isomorphic:loadISC</w:t>
      </w:r>
      <w:r>
        <w:t xml:space="preserve"> </w:t>
      </w:r>
      <w:r>
        <w:rPr>
          <w:color w:val="008080"/>
        </w:rPr>
        <w:t>/&gt;</w:t>
      </w:r>
      <w:r>
        <w:rPr>
          <w:color w:val="008080"/>
        </w:rPr>
        <w:br/>
        <w:t>&lt;/</w:t>
      </w:r>
      <w:r>
        <w:rPr>
          <w:color w:val="3F7F7F"/>
        </w:rPr>
        <w:t>HEAD</w:t>
      </w:r>
      <w:r>
        <w:rPr>
          <w:color w:val="008080"/>
        </w:rPr>
        <w:t>&gt;&lt;</w:t>
      </w:r>
      <w:r>
        <w:rPr>
          <w:color w:val="3F7F7F"/>
        </w:rPr>
        <w:t>BODY</w:t>
      </w:r>
      <w:r>
        <w:rPr>
          <w:color w:val="008080"/>
        </w:rPr>
        <w:t>&gt;</w:t>
      </w:r>
      <w:r>
        <w:rPr>
          <w:color w:val="008080"/>
        </w:rPr>
        <w:br/>
        <w:t xml:space="preserve">  &lt;</w:t>
      </w:r>
      <w:r>
        <w:rPr>
          <w:color w:val="3F7F7F"/>
        </w:rPr>
        <w:t>SCRIPT</w:t>
      </w:r>
      <w:r>
        <w:rPr>
          <w:color w:val="008080"/>
        </w:rPr>
        <w:t>&gt;</w:t>
      </w:r>
      <w:r>
        <w:rPr>
          <w:color w:val="008080"/>
        </w:rPr>
        <w:br/>
      </w:r>
      <w:r>
        <w:t xml:space="preserve">    &lt;isomorphic:loadDS ID=</w:t>
      </w:r>
      <w:r>
        <w:rPr>
          <w:color w:val="2A00FF"/>
        </w:rPr>
        <w:t>"contactsDS"</w:t>
      </w:r>
      <w:r>
        <w:t xml:space="preserve"> /&gt;</w:t>
      </w:r>
      <w:r>
        <w:br/>
        <w:t xml:space="preserve">    isc.ListGrid.create({</w:t>
      </w:r>
      <w:r>
        <w:br/>
        <w:t xml:space="preserve">      ID: </w:t>
      </w:r>
      <w:r>
        <w:rPr>
          <w:color w:val="2A00FF"/>
        </w:rPr>
        <w:t>"contactsList"</w:t>
      </w:r>
      <w:r>
        <w:t>,</w:t>
      </w:r>
      <w:r>
        <w:br/>
        <w:t xml:space="preserve">      left: 50, top: 50,</w:t>
      </w:r>
      <w:r>
        <w:br/>
        <w:t xml:space="preserve">      width: 500,</w:t>
      </w:r>
      <w:r>
        <w:br/>
        <w:t xml:space="preserve">      dataSource: contactsDS</w:t>
      </w:r>
      <w:r>
        <w:br/>
        <w:t xml:space="preserve">    });</w:t>
      </w:r>
      <w:r>
        <w:br/>
        <w:t xml:space="preserve">    isc.DynamicForm.create({</w:t>
      </w:r>
      <w:r>
        <w:br/>
        <w:t xml:space="preserve">      ID: </w:t>
      </w:r>
      <w:r>
        <w:rPr>
          <w:color w:val="2A00FF"/>
        </w:rPr>
        <w:t>"contactsForm"</w:t>
      </w:r>
      <w:r>
        <w:t>,</w:t>
      </w:r>
      <w:r>
        <w:br/>
        <w:t xml:space="preserve">      left: 50, top: 200,</w:t>
      </w:r>
      <w:r>
        <w:br/>
        <w:t xml:space="preserve">      width: 300,</w:t>
      </w:r>
      <w:r>
        <w:br/>
        <w:t xml:space="preserve">      dataSource: contactsDS</w:t>
      </w:r>
      <w:r>
        <w:br/>
        <w:t xml:space="preserve">    });</w:t>
      </w:r>
      <w:r>
        <w:br/>
      </w:r>
      <w:r>
        <w:rPr>
          <w:color w:val="008080"/>
        </w:rPr>
        <w:t xml:space="preserve">  &lt;/</w:t>
      </w:r>
      <w:r>
        <w:rPr>
          <w:color w:val="3F7F7F"/>
        </w:rPr>
        <w:t>SCRIPT</w:t>
      </w:r>
      <w:r>
        <w:rPr>
          <w:color w:val="008080"/>
        </w:rPr>
        <w:t>&gt;</w:t>
      </w:r>
      <w:r>
        <w:rPr>
          <w:color w:val="008080"/>
        </w:rPr>
        <w:br/>
        <w:t>&lt;/</w:t>
      </w:r>
      <w:r>
        <w:rPr>
          <w:color w:val="3F7F7F"/>
        </w:rPr>
        <w:t>BODY</w:t>
      </w:r>
      <w:r>
        <w:rPr>
          <w:color w:val="008080"/>
        </w:rPr>
        <w:t>&gt;&lt;/</w:t>
      </w:r>
      <w:r>
        <w:rPr>
          <w:color w:val="3F7F7F"/>
        </w:rPr>
        <w:t>HTML</w:t>
      </w:r>
      <w:r>
        <w:rPr>
          <w:color w:val="008080"/>
        </w:rPr>
        <w:t>&gt;</w:t>
      </w:r>
    </w:p>
    <w:p w14:paraId="25C656C1" w14:textId="77777777" w:rsidR="00F65072" w:rsidRDefault="00F65072" w:rsidP="00ED0252">
      <w:pPr>
        <w:pStyle w:val="SmartClientBodyText"/>
      </w:pPr>
      <w:r>
        <w:t xml:space="preserve">This example entirely replaces </w:t>
      </w:r>
      <w:r w:rsidRPr="00AA7406">
        <w:rPr>
          <w:rStyle w:val="SmartClientCodeFont"/>
        </w:rPr>
        <w:t>fields</w:t>
      </w:r>
      <w:r>
        <w:t xml:space="preserve"> with a </w:t>
      </w:r>
      <w:r w:rsidRPr="00AA7406">
        <w:rPr>
          <w:rStyle w:val="SmartClientCodeFont"/>
        </w:rPr>
        <w:t>dataSource</w:t>
      </w:r>
      <w:r>
        <w:t xml:space="preserve"> for simplicity. However, these two properties will usually co-exist on your databound components. The component field definitions in </w:t>
      </w:r>
      <w:r w:rsidRPr="00AA7406">
        <w:rPr>
          <w:rStyle w:val="SmartClientCodeFont"/>
        </w:rPr>
        <w:t>fields</w:t>
      </w:r>
      <w:r>
        <w:t xml:space="preserve"> specify </w:t>
      </w:r>
      <w:r w:rsidRPr="00B97C83">
        <w:t>presentation</w:t>
      </w:r>
      <w:r>
        <w:t xml:space="preserve"> attributes, while the DataSource field definitions specify data attributes (see table below).</w:t>
      </w:r>
    </w:p>
    <w:p w14:paraId="44FAEA2D" w14:textId="77777777" w:rsidR="007D4032" w:rsidRDefault="00F65072" w:rsidP="0077447B">
      <w:pPr>
        <w:pStyle w:val="SmartClientBodyText"/>
      </w:pPr>
      <w:r>
        <w:t xml:space="preserve">SmartClient merges your component field definitions and DataSource field </w:t>
      </w:r>
      <w:del w:id="2187" w:author=" Jenny Yeo" w:date="2012-04-25T06:59:00Z">
        <w:r w:rsidDel="00A24D6D">
          <w:delText>definitons</w:delText>
        </w:r>
      </w:del>
      <w:ins w:id="2188" w:author=" Jenny Yeo" w:date="2012-04-25T06:59:00Z">
        <w:r w:rsidR="00A24D6D">
          <w:t>definitions</w:t>
        </w:r>
      </w:ins>
      <w:r>
        <w:t xml:space="preserve"> based on the </w:t>
      </w:r>
      <w:r w:rsidRPr="00AA7406">
        <w:rPr>
          <w:rStyle w:val="SmartClientCodeFont"/>
        </w:rPr>
        <w:t>name</w:t>
      </w:r>
      <w:r>
        <w:t xml:space="preserve"> property of the fields. By default, the order and visibility of fields in a component are determined by the </w:t>
      </w:r>
      <w:r w:rsidRPr="00AA7406">
        <w:rPr>
          <w:rStyle w:val="SmartClientCodeFont"/>
        </w:rPr>
        <w:t>fields</w:t>
      </w:r>
      <w:r>
        <w:t xml:space="preserve"> </w:t>
      </w:r>
      <w:r>
        <w:lastRenderedPageBreak/>
        <w:t>array. To change this behavior, se</w:t>
      </w:r>
      <w:r w:rsidRPr="004223CF">
        <w:t xml:space="preserve">e </w:t>
      </w:r>
      <w:r w:rsidRPr="00AA7406">
        <w:rPr>
          <w:rStyle w:val="SmartClientCodeFont"/>
        </w:rPr>
        <w:t>useAllDataSourceFields</w:t>
      </w:r>
      <w:r w:rsidRPr="004223CF">
        <w:t xml:space="preserve"> i</w:t>
      </w:r>
      <w:r>
        <w:t xml:space="preserve">n the </w:t>
      </w:r>
      <w:r w:rsidRPr="00B65CF0">
        <w:rPr>
          <w:i/>
        </w:rPr>
        <w:t>SmartClient Reference</w:t>
      </w:r>
      <w:r>
        <w:t>.</w:t>
      </w:r>
    </w:p>
    <w:p w14:paraId="68F6A5CC" w14:textId="77777777" w:rsidR="00F65072" w:rsidRDefault="00A80B92" w:rsidP="002720AB">
      <w:pPr>
        <w:pStyle w:val="SmartClientBodyText-KeepWithNext"/>
      </w:pPr>
      <w:r>
        <w:br w:type="page"/>
      </w:r>
      <w:r w:rsidR="00F65072">
        <w:lastRenderedPageBreak/>
        <w:t>Common DataSource field properties include:</w:t>
      </w: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683"/>
        <w:gridCol w:w="4862"/>
      </w:tblGrid>
      <w:tr w:rsidR="00F65072" w:rsidRPr="00F65072" w14:paraId="60384DF7" w14:textId="77777777" w:rsidTr="00EC2099">
        <w:trPr>
          <w:cantSplit/>
          <w:tblHeader/>
        </w:trPr>
        <w:tc>
          <w:tcPr>
            <w:tcW w:w="1683" w:type="dxa"/>
            <w:shd w:val="clear" w:color="auto" w:fill="C0C0C0"/>
          </w:tcPr>
          <w:p w14:paraId="59438110" w14:textId="77777777" w:rsidR="00F65072" w:rsidRPr="00F65072" w:rsidRDefault="00F65072" w:rsidP="00283C09">
            <w:pPr>
              <w:rPr>
                <w:b/>
              </w:rPr>
            </w:pPr>
            <w:r w:rsidRPr="00F65072">
              <w:rPr>
                <w:b/>
              </w:rPr>
              <w:t>Property</w:t>
            </w:r>
          </w:p>
        </w:tc>
        <w:tc>
          <w:tcPr>
            <w:tcW w:w="4862" w:type="dxa"/>
            <w:shd w:val="clear" w:color="auto" w:fill="C0C0C0"/>
          </w:tcPr>
          <w:p w14:paraId="0DBB299E" w14:textId="77777777" w:rsidR="00F65072" w:rsidRPr="00F65072" w:rsidRDefault="00F65072" w:rsidP="00283C09">
            <w:pPr>
              <w:rPr>
                <w:b/>
              </w:rPr>
            </w:pPr>
            <w:r w:rsidRPr="00F65072">
              <w:rPr>
                <w:b/>
              </w:rPr>
              <w:t>Values</w:t>
            </w:r>
          </w:p>
        </w:tc>
      </w:tr>
      <w:tr w:rsidR="00F65072" w:rsidRPr="00AA7406" w14:paraId="29AF6EF3" w14:textId="77777777" w:rsidTr="00EC2099">
        <w:trPr>
          <w:cantSplit/>
        </w:trPr>
        <w:tc>
          <w:tcPr>
            <w:tcW w:w="1683" w:type="dxa"/>
          </w:tcPr>
          <w:p w14:paraId="6B13E614" w14:textId="77777777" w:rsidR="00F65072" w:rsidRPr="00AA7406" w:rsidRDefault="00F65072" w:rsidP="00283C09">
            <w:pPr>
              <w:rPr>
                <w:rStyle w:val="SmartClientCodeFont"/>
              </w:rPr>
            </w:pPr>
            <w:r w:rsidRPr="00AA7406">
              <w:rPr>
                <w:rStyle w:val="SmartClientCodeFont"/>
              </w:rPr>
              <w:t>name</w:t>
            </w:r>
          </w:p>
        </w:tc>
        <w:tc>
          <w:tcPr>
            <w:tcW w:w="4862" w:type="dxa"/>
          </w:tcPr>
          <w:p w14:paraId="756E75F0" w14:textId="77777777" w:rsidR="00F65072" w:rsidRPr="007D4032" w:rsidRDefault="00F65072" w:rsidP="007D4032">
            <w:pPr>
              <w:pStyle w:val="SmartClientCellBody"/>
              <w:rPr>
                <w:rStyle w:val="SmartClientCodeFont"/>
                <w:rFonts w:ascii="Georgia" w:hAnsi="Georgia"/>
                <w:sz w:val="22"/>
              </w:rPr>
            </w:pPr>
            <w:r w:rsidRPr="007D4032">
              <w:rPr>
                <w:rStyle w:val="SmartClientCodeFont"/>
                <w:rFonts w:ascii="Georgia" w:hAnsi="Georgia"/>
                <w:sz w:val="22"/>
              </w:rPr>
              <w:t>unique field identifier (required on every DataSource field)</w:t>
            </w:r>
          </w:p>
        </w:tc>
      </w:tr>
      <w:tr w:rsidR="00F65072" w:rsidRPr="00AA7406" w14:paraId="6D7BC2E3" w14:textId="77777777" w:rsidTr="00EC2099">
        <w:trPr>
          <w:cantSplit/>
        </w:trPr>
        <w:tc>
          <w:tcPr>
            <w:tcW w:w="1683" w:type="dxa"/>
          </w:tcPr>
          <w:p w14:paraId="4A40365F" w14:textId="77777777" w:rsidR="00F65072" w:rsidRPr="00AA7406" w:rsidRDefault="00F65072" w:rsidP="00283C09">
            <w:pPr>
              <w:rPr>
                <w:rStyle w:val="SmartClientCodeFont"/>
              </w:rPr>
            </w:pPr>
            <w:r w:rsidRPr="00AA7406">
              <w:rPr>
                <w:rStyle w:val="SmartClientCodeFont"/>
              </w:rPr>
              <w:t>type</w:t>
            </w:r>
          </w:p>
        </w:tc>
        <w:tc>
          <w:tcPr>
            <w:tcW w:w="4862" w:type="dxa"/>
          </w:tcPr>
          <w:p w14:paraId="1C72A90A" w14:textId="77777777" w:rsidR="002D362B" w:rsidRDefault="002D362B" w:rsidP="002D362B">
            <w:pPr>
              <w:pStyle w:val="SmartClientCellBody"/>
              <w:rPr>
                <w:ins w:id="2189" w:author=" Jenny Yeo" w:date="2012-12-20T11:11:00Z"/>
                <w:rFonts w:ascii="Courier New" w:hAnsi="Courier New"/>
                <w:sz w:val="18"/>
              </w:rPr>
            </w:pPr>
            <w:ins w:id="2190" w:author=" Jenny Yeo" w:date="2012-12-20T11:11:00Z">
              <w:r w:rsidRPr="002D362B">
                <w:rPr>
                  <w:rFonts w:ascii="Courier New" w:hAnsi="Courier New"/>
                  <w:sz w:val="18"/>
                </w:rPr>
                <w:t>“text” | “integer” | “float” | “boolean” | “date” |  “datetime” |  “time” |  “enum”  | “sequence” | “binary”</w:t>
              </w:r>
            </w:ins>
          </w:p>
          <w:p w14:paraId="75CBA5E4" w14:textId="77777777" w:rsidR="002D362B" w:rsidRPr="002D362B" w:rsidRDefault="002D362B" w:rsidP="002D362B">
            <w:pPr>
              <w:pStyle w:val="SmartClientCellBody"/>
              <w:rPr>
                <w:ins w:id="2191" w:author=" Jenny Yeo" w:date="2012-12-20T11:11:00Z"/>
                <w:rFonts w:ascii="Courier New" w:hAnsi="Courier New"/>
                <w:sz w:val="18"/>
              </w:rPr>
            </w:pPr>
          </w:p>
          <w:p w14:paraId="20A8240D" w14:textId="77777777" w:rsidR="00B63F4B" w:rsidRPr="002D362B" w:rsidRDefault="0084230E" w:rsidP="002D362B">
            <w:pPr>
              <w:pStyle w:val="SmartClientCellBody"/>
              <w:rPr>
                <w:rStyle w:val="SmartClientCodeFont"/>
                <w:rFonts w:ascii="Georgia" w:hAnsi="Georgia"/>
                <w:sz w:val="22"/>
              </w:rPr>
            </w:pPr>
            <w:ins w:id="2192" w:author=" Jenny Yeo" w:date="2012-12-20T11:11:00Z">
              <w:r w:rsidRPr="0084230E">
                <w:rPr>
                  <w:rPrChange w:id="2193" w:author=" Jenny Yeo" w:date="2012-12-20T11:11:00Z">
                    <w:rPr>
                      <w:rFonts w:ascii="Courier New" w:hAnsi="Courier New"/>
                      <w:i/>
                      <w:color w:val="0000FF"/>
                      <w:sz w:val="18"/>
                      <w:u w:val="single"/>
                    </w:rPr>
                  </w:rPrChange>
                </w:rPr>
                <w:t>See reference for full list of field types.</w:t>
              </w:r>
            </w:ins>
            <w:del w:id="2194" w:author=" Jenny Yeo" w:date="2012-12-20T11:11:00Z">
              <w:r w:rsidR="006D3963" w:rsidRPr="006D3963">
                <w:rPr>
                  <w:rStyle w:val="SmartClientCodeFont"/>
                  <w:rFonts w:ascii="Georgia" w:hAnsi="Georgia"/>
                  <w:sz w:val="22"/>
                </w:rPr>
                <w:delText>"text" | "integer" | "float" | "boolean" | "date" |</w:delText>
              </w:r>
              <w:r w:rsidR="006D3963">
                <w:rPr>
                  <w:rStyle w:val="SmartClientCodeFont"/>
                  <w:rFonts w:ascii="Georgia" w:hAnsi="Georgia"/>
                  <w:sz w:val="22"/>
                </w:rPr>
                <w:delText xml:space="preserve"> </w:delText>
              </w:r>
              <w:r w:rsidR="006D3963" w:rsidRPr="006D3963">
                <w:rPr>
                  <w:rStyle w:val="SmartClientCodeFont"/>
                  <w:rFonts w:ascii="Georgia" w:hAnsi="Georgia"/>
                  <w:sz w:val="22"/>
                </w:rPr>
                <w:delText>"time"</w:delText>
              </w:r>
              <w:r w:rsidR="006D3963">
                <w:rPr>
                  <w:rStyle w:val="SmartClientCodeFont"/>
                  <w:rFonts w:ascii="Georgia" w:hAnsi="Georgia"/>
                  <w:sz w:val="22"/>
                </w:rPr>
                <w:delText xml:space="preserve"> | "datetime" | </w:delText>
              </w:r>
              <w:r w:rsidR="006D3963" w:rsidRPr="006D3963">
                <w:rPr>
                  <w:rStyle w:val="SmartClientCodeFont"/>
                  <w:rFonts w:ascii="Georgia" w:hAnsi="Georgia"/>
                  <w:sz w:val="22"/>
                </w:rPr>
                <w:delText>"sequence"</w:delText>
              </w:r>
            </w:del>
          </w:p>
        </w:tc>
      </w:tr>
      <w:tr w:rsidR="00F65072" w:rsidRPr="00AA7406" w14:paraId="7DB2CDDB" w14:textId="77777777" w:rsidTr="00EC2099">
        <w:trPr>
          <w:cantSplit/>
        </w:trPr>
        <w:tc>
          <w:tcPr>
            <w:tcW w:w="1683" w:type="dxa"/>
          </w:tcPr>
          <w:p w14:paraId="3FF07933" w14:textId="77777777" w:rsidR="00F65072" w:rsidRPr="00AA7406" w:rsidRDefault="00F65072" w:rsidP="00283C09">
            <w:pPr>
              <w:rPr>
                <w:rStyle w:val="SmartClientCodeFont"/>
              </w:rPr>
            </w:pPr>
            <w:r w:rsidRPr="00AA7406">
              <w:rPr>
                <w:rStyle w:val="SmartClientCodeFont"/>
              </w:rPr>
              <w:t>length</w:t>
            </w:r>
          </w:p>
        </w:tc>
        <w:tc>
          <w:tcPr>
            <w:tcW w:w="4862" w:type="dxa"/>
          </w:tcPr>
          <w:p w14:paraId="07666163" w14:textId="77777777" w:rsidR="00F65072" w:rsidRPr="007D4032" w:rsidRDefault="00F65072" w:rsidP="007D4032">
            <w:pPr>
              <w:pStyle w:val="SmartClientCellBody"/>
              <w:rPr>
                <w:rStyle w:val="SmartClientCodeFont"/>
                <w:rFonts w:ascii="Georgia" w:hAnsi="Georgia"/>
                <w:sz w:val="22"/>
              </w:rPr>
            </w:pPr>
            <w:r w:rsidRPr="007D4032">
              <w:rPr>
                <w:rStyle w:val="SmartClientCodeFont"/>
                <w:rFonts w:ascii="Georgia" w:hAnsi="Georgia"/>
                <w:sz w:val="22"/>
              </w:rPr>
              <w:t>maximum length of text value in characters</w:t>
            </w:r>
          </w:p>
        </w:tc>
      </w:tr>
      <w:tr w:rsidR="00F65072" w:rsidRPr="00AA7406" w14:paraId="175C47C1" w14:textId="77777777" w:rsidTr="00EC2099">
        <w:trPr>
          <w:cantSplit/>
        </w:trPr>
        <w:tc>
          <w:tcPr>
            <w:tcW w:w="1683" w:type="dxa"/>
          </w:tcPr>
          <w:p w14:paraId="4F9041EB" w14:textId="77777777" w:rsidR="00F65072" w:rsidRPr="00AA7406" w:rsidRDefault="00F65072" w:rsidP="00283C09">
            <w:pPr>
              <w:rPr>
                <w:rStyle w:val="SmartClientCodeFont"/>
              </w:rPr>
            </w:pPr>
            <w:r w:rsidRPr="00AA7406">
              <w:rPr>
                <w:rStyle w:val="SmartClientCodeFont"/>
              </w:rPr>
              <w:t>hidden</w:t>
            </w:r>
          </w:p>
        </w:tc>
        <w:tc>
          <w:tcPr>
            <w:tcW w:w="4862" w:type="dxa"/>
          </w:tcPr>
          <w:p w14:paraId="6C3DBBD8" w14:textId="77777777" w:rsidR="00F65072" w:rsidRPr="007D4032" w:rsidRDefault="00F65072" w:rsidP="007D4032">
            <w:pPr>
              <w:pStyle w:val="SmartClientCellBody"/>
              <w:rPr>
                <w:rStyle w:val="SmartClientCodeFont"/>
                <w:rFonts w:ascii="Georgia" w:hAnsi="Georgia"/>
                <w:sz w:val="22"/>
              </w:rPr>
            </w:pPr>
            <w:r w:rsidRPr="007D4032">
              <w:rPr>
                <w:rStyle w:val="SmartClientCodeFont"/>
                <w:rFonts w:ascii="Georgia" w:hAnsi="Georgia"/>
                <w:sz w:val="22"/>
              </w:rPr>
              <w:t>true; whether this field should be entirely hidden from the end user. It will not appear in the default presentation, and it will not appear in any field selectors (e.g. the column picker menu in a ListGrid) available to the end user.</w:t>
            </w:r>
          </w:p>
        </w:tc>
      </w:tr>
      <w:tr w:rsidR="00F65072" w:rsidRPr="00AA7406" w14:paraId="77E05FF0" w14:textId="77777777" w:rsidTr="00EC2099">
        <w:trPr>
          <w:cantSplit/>
        </w:trPr>
        <w:tc>
          <w:tcPr>
            <w:tcW w:w="1683" w:type="dxa"/>
          </w:tcPr>
          <w:p w14:paraId="4A397B5F" w14:textId="77777777" w:rsidR="00F65072" w:rsidRPr="00AA7406" w:rsidRDefault="00F65072" w:rsidP="00283C09">
            <w:pPr>
              <w:rPr>
                <w:rStyle w:val="SmartClientCodeFont"/>
              </w:rPr>
            </w:pPr>
            <w:r w:rsidRPr="00AA7406">
              <w:rPr>
                <w:rStyle w:val="SmartClientCodeFont"/>
              </w:rPr>
              <w:t>required</w:t>
            </w:r>
          </w:p>
        </w:tc>
        <w:tc>
          <w:tcPr>
            <w:tcW w:w="4862" w:type="dxa"/>
          </w:tcPr>
          <w:p w14:paraId="1A3ED790" w14:textId="77777777" w:rsidR="00F65072" w:rsidRPr="007D4032" w:rsidRDefault="00F65072" w:rsidP="007D4032">
            <w:pPr>
              <w:pStyle w:val="SmartClientCellBody"/>
              <w:rPr>
                <w:rStyle w:val="SmartClientCodeFont"/>
                <w:rFonts w:ascii="Georgia" w:hAnsi="Georgia"/>
                <w:sz w:val="22"/>
              </w:rPr>
            </w:pPr>
            <w:r w:rsidRPr="009A328F">
              <w:rPr>
                <w:rStyle w:val="SmartClientCodeFont"/>
              </w:rPr>
              <w:t>true</w:t>
            </w:r>
            <w:r w:rsidRPr="007D4032">
              <w:rPr>
                <w:rStyle w:val="SmartClientCodeFont"/>
                <w:rFonts w:ascii="Georgia" w:hAnsi="Georgia"/>
                <w:sz w:val="22"/>
              </w:rPr>
              <w:t xml:space="preserve"> | </w:t>
            </w:r>
            <w:r w:rsidRPr="009A328F">
              <w:rPr>
                <w:rStyle w:val="SmartClientCodeFont"/>
              </w:rPr>
              <w:t>false</w:t>
            </w:r>
          </w:p>
        </w:tc>
      </w:tr>
      <w:tr w:rsidR="00F65072" w:rsidRPr="00AA7406" w14:paraId="61E711EA" w14:textId="77777777" w:rsidTr="00EC2099">
        <w:trPr>
          <w:cantSplit/>
        </w:trPr>
        <w:tc>
          <w:tcPr>
            <w:tcW w:w="1683" w:type="dxa"/>
          </w:tcPr>
          <w:p w14:paraId="75CD75F7" w14:textId="77777777" w:rsidR="00F65072" w:rsidRPr="00AA7406" w:rsidRDefault="00F65072" w:rsidP="00283C09">
            <w:pPr>
              <w:rPr>
                <w:rStyle w:val="SmartClientCodeFont"/>
              </w:rPr>
            </w:pPr>
            <w:r w:rsidRPr="00AA7406">
              <w:rPr>
                <w:rStyle w:val="SmartClientCodeFont"/>
              </w:rPr>
              <w:t>valueMap</w:t>
            </w:r>
          </w:p>
        </w:tc>
        <w:tc>
          <w:tcPr>
            <w:tcW w:w="4862" w:type="dxa"/>
          </w:tcPr>
          <w:p w14:paraId="663387A1" w14:textId="77777777" w:rsidR="00F65072" w:rsidRPr="007D4032" w:rsidRDefault="00F65072" w:rsidP="007D4032">
            <w:pPr>
              <w:pStyle w:val="SmartClientCellBody"/>
              <w:rPr>
                <w:rStyle w:val="SmartClientCodeFont"/>
                <w:rFonts w:ascii="Georgia" w:hAnsi="Georgia"/>
                <w:sz w:val="22"/>
              </w:rPr>
            </w:pPr>
            <w:r w:rsidRPr="007D4032">
              <w:rPr>
                <w:rStyle w:val="SmartClientCodeFont"/>
                <w:rFonts w:ascii="Georgia" w:hAnsi="Georgia"/>
                <w:sz w:val="22"/>
              </w:rPr>
              <w:t xml:space="preserve">an array of values, or an object containing </w:t>
            </w:r>
            <w:r w:rsidR="00E92425" w:rsidRPr="00E92425">
              <w:rPr>
                <w:rStyle w:val="SmartClientCodeFont"/>
              </w:rPr>
              <w:t>storedValue:displayValue</w:t>
            </w:r>
            <w:r w:rsidRPr="007D4032">
              <w:rPr>
                <w:rStyle w:val="SmartClientCodeFont"/>
                <w:rFonts w:ascii="Georgia" w:hAnsi="Georgia"/>
                <w:sz w:val="22"/>
              </w:rPr>
              <w:t xml:space="preserve"> pairs</w:t>
            </w:r>
          </w:p>
        </w:tc>
      </w:tr>
      <w:tr w:rsidR="00F65072" w:rsidRPr="00AA7406" w14:paraId="0F24AA24" w14:textId="77777777" w:rsidTr="00EC2099">
        <w:trPr>
          <w:cantSplit/>
        </w:trPr>
        <w:tc>
          <w:tcPr>
            <w:tcW w:w="1683" w:type="dxa"/>
          </w:tcPr>
          <w:p w14:paraId="78A72375" w14:textId="77777777" w:rsidR="00F65072" w:rsidRPr="00AA7406" w:rsidRDefault="00F65072" w:rsidP="00283C09">
            <w:pPr>
              <w:rPr>
                <w:rStyle w:val="SmartClientCodeFont"/>
              </w:rPr>
            </w:pPr>
            <w:r w:rsidRPr="00AA7406">
              <w:rPr>
                <w:rStyle w:val="SmartClientCodeFont"/>
              </w:rPr>
              <w:t>primaryKey</w:t>
            </w:r>
          </w:p>
        </w:tc>
        <w:tc>
          <w:tcPr>
            <w:tcW w:w="4862" w:type="dxa"/>
          </w:tcPr>
          <w:p w14:paraId="3F083D75" w14:textId="77777777" w:rsidR="002D362B" w:rsidRPr="002D362B" w:rsidRDefault="00F65072" w:rsidP="002D362B">
            <w:pPr>
              <w:pStyle w:val="SmartClientCellBody"/>
              <w:rPr>
                <w:ins w:id="2195" w:author=" Jenny Yeo" w:date="2012-12-20T11:02:00Z"/>
              </w:rPr>
            </w:pPr>
            <w:r w:rsidRPr="007D4032">
              <w:rPr>
                <w:rStyle w:val="SmartClientCodeFont"/>
                <w:rFonts w:ascii="Georgia" w:hAnsi="Georgia"/>
                <w:sz w:val="22"/>
              </w:rPr>
              <w:t xml:space="preserve">true; </w:t>
            </w:r>
            <w:ins w:id="2196" w:author=" Jenny Yeo" w:date="2012-12-20T11:02:00Z">
              <w:r w:rsidR="002D362B" w:rsidRPr="002D362B">
                <w:t xml:space="preserve">specifies whether </w:t>
              </w:r>
              <w:r w:rsidR="002D362B">
                <w:t xml:space="preserve">this is the field that uniquely </w:t>
              </w:r>
              <w:r w:rsidR="002D362B" w:rsidRPr="002D362B">
                <w:t xml:space="preserve">identifies each </w:t>
              </w:r>
              <w:r w:rsidR="002D362B">
                <w:t xml:space="preserve">record in this DataSource (that </w:t>
              </w:r>
              <w:r w:rsidR="002D362B" w:rsidRPr="002D362B">
                <w:t>is, it must have a</w:t>
              </w:r>
              <w:r w:rsidR="002D362B">
                <w:t xml:space="preserve"> unique value for each record).  </w:t>
              </w:r>
              <w:r w:rsidR="002D362B" w:rsidRPr="002D362B">
                <w:t>The primaryKey field is often spe</w:t>
              </w:r>
              <w:r w:rsidR="002D362B">
                <w:t xml:space="preserve">cified with type="sequence" and </w:t>
              </w:r>
              <w:r w:rsidR="002D362B" w:rsidRPr="002D362B">
                <w:t>hidden="true"</w:t>
              </w:r>
              <w:r w:rsidR="002D362B">
                <w:t xml:space="preserve">, to generate a unique internal </w:t>
              </w:r>
              <w:r w:rsidR="002D362B" w:rsidRPr="002D362B">
                <w:t>key.  For multiple</w:t>
              </w:r>
              <w:r w:rsidR="002D362B">
                <w:t xml:space="preserve"> primary keys, see Chapter </w:t>
              </w:r>
            </w:ins>
            <w:ins w:id="2197" w:author=" Jenny Yeo" w:date="2012-12-20T11:03:00Z">
              <w:r w:rsidR="002D362B">
                <w:t>11</w:t>
              </w:r>
            </w:ins>
            <w:ins w:id="2198" w:author=" Jenny Yeo" w:date="2012-12-20T11:02:00Z">
              <w:r w:rsidR="002D362B" w:rsidRPr="002D362B">
                <w:t>,</w:t>
              </w:r>
            </w:ins>
          </w:p>
          <w:p w14:paraId="3A2A9862" w14:textId="77777777" w:rsidR="0041054C" w:rsidRDefault="0084230E">
            <w:pPr>
              <w:pStyle w:val="SmartClientCellBody"/>
              <w:rPr>
                <w:rStyle w:val="SmartClientCodeFont"/>
                <w:rFonts w:ascii="Georgia" w:hAnsi="Georgia"/>
                <w:sz w:val="22"/>
              </w:rPr>
            </w:pPr>
            <w:ins w:id="2199" w:author=" Jenny Yeo" w:date="2012-12-20T11:03:00Z">
              <w:r>
                <w:fldChar w:fldCharType="begin"/>
              </w:r>
              <w:r w:rsidR="002D362B">
                <w:instrText xml:space="preserve"> HYPERLINK  \l "Chapter_11_Tips" </w:instrText>
              </w:r>
              <w:r>
                <w:fldChar w:fldCharType="separate"/>
              </w:r>
              <w:r w:rsidR="002D362B" w:rsidRPr="002D362B">
                <w:rPr>
                  <w:rStyle w:val="Hyperlink"/>
                </w:rPr>
                <w:t>Tips</w:t>
              </w:r>
              <w:r>
                <w:fldChar w:fldCharType="end"/>
              </w:r>
            </w:ins>
            <w:ins w:id="2200" w:author=" Jenny Yeo" w:date="2012-12-20T11:02:00Z">
              <w:r w:rsidR="002D362B" w:rsidRPr="002D362B">
                <w:t>.</w:t>
              </w:r>
            </w:ins>
            <w:del w:id="2201" w:author=" Jenny Yeo" w:date="2012-12-20T11:02:00Z">
              <w:r w:rsidR="00F65072" w:rsidRPr="007D4032" w:rsidDel="002D362B">
                <w:rPr>
                  <w:rStyle w:val="SmartClientCodeFont"/>
                  <w:rFonts w:ascii="Georgia" w:hAnsi="Georgia"/>
                  <w:sz w:val="22"/>
                </w:rPr>
                <w:delText>whether this is the field that uniquely identifies each record in this DataSource (</w:delText>
              </w:r>
              <w:r w:rsidR="00640C78" w:rsidDel="002D362B">
                <w:rPr>
                  <w:rStyle w:val="SmartClientCodeFont"/>
                  <w:rFonts w:ascii="Georgia" w:hAnsi="Georgia"/>
                  <w:sz w:val="22"/>
                </w:rPr>
                <w:delText>that is,</w:delText>
              </w:r>
              <w:r w:rsidR="00F65072" w:rsidRPr="007D4032" w:rsidDel="002D362B">
                <w:rPr>
                  <w:rStyle w:val="SmartClientCodeFont"/>
                  <w:rFonts w:ascii="Georgia" w:hAnsi="Georgia"/>
                  <w:sz w:val="22"/>
                </w:rPr>
                <w:delText xml:space="preserve"> it must have a unique value for each record). Each DataSource must have exactly one field with </w:delText>
              </w:r>
              <w:r w:rsidR="00196017" w:rsidRPr="00196017" w:rsidDel="002D362B">
                <w:rPr>
                  <w:rStyle w:val="SmartClientCodeFont"/>
                </w:rPr>
                <w:delText>primaryKey="true"</w:delText>
              </w:r>
              <w:r w:rsidR="00F65072" w:rsidRPr="007D4032" w:rsidDel="002D362B">
                <w:rPr>
                  <w:rStyle w:val="SmartClientCodeFont"/>
                  <w:rFonts w:ascii="Georgia" w:hAnsi="Georgia"/>
                  <w:sz w:val="22"/>
                </w:rPr>
                <w:delText xml:space="preserve">. The primaryKey field is often specified with type="sequence" and </w:delText>
              </w:r>
              <w:r w:rsidR="00E92425" w:rsidRPr="00E92425" w:rsidDel="002D362B">
                <w:rPr>
                  <w:rStyle w:val="SmartClientCodeFont"/>
                </w:rPr>
                <w:delText>hidden="true"</w:delText>
              </w:r>
              <w:r w:rsidR="00F65072" w:rsidRPr="007D4032" w:rsidDel="002D362B">
                <w:rPr>
                  <w:rStyle w:val="SmartClientCodeFont"/>
                  <w:rFonts w:ascii="Georgia" w:hAnsi="Georgia"/>
                  <w:sz w:val="22"/>
                </w:rPr>
                <w:delText>, to generate a unique internal key.</w:delText>
              </w:r>
            </w:del>
          </w:p>
        </w:tc>
      </w:tr>
      <w:tr w:rsidR="00F65072" w:rsidRPr="00AA7406" w14:paraId="38650F45" w14:textId="77777777" w:rsidTr="00EC2099">
        <w:trPr>
          <w:cantSplit/>
        </w:trPr>
        <w:tc>
          <w:tcPr>
            <w:tcW w:w="1683" w:type="dxa"/>
          </w:tcPr>
          <w:p w14:paraId="0C9FE5F2" w14:textId="77777777" w:rsidR="00F65072" w:rsidRPr="00AA7406" w:rsidRDefault="00F65072" w:rsidP="00283C09">
            <w:pPr>
              <w:rPr>
                <w:rStyle w:val="SmartClientCodeFont"/>
              </w:rPr>
            </w:pPr>
            <w:r w:rsidRPr="00AA7406">
              <w:rPr>
                <w:rStyle w:val="SmartClientCodeFont"/>
              </w:rPr>
              <w:t>foreignKey</w:t>
            </w:r>
          </w:p>
        </w:tc>
        <w:tc>
          <w:tcPr>
            <w:tcW w:w="4862" w:type="dxa"/>
          </w:tcPr>
          <w:p w14:paraId="6D453799" w14:textId="77777777" w:rsidR="00F65072" w:rsidRPr="007D4032" w:rsidRDefault="00F65072" w:rsidP="007D4032">
            <w:pPr>
              <w:pStyle w:val="SmartClientCellBody"/>
              <w:rPr>
                <w:rStyle w:val="SmartClientCodeFont"/>
                <w:rFonts w:ascii="Georgia" w:hAnsi="Georgia"/>
                <w:sz w:val="22"/>
              </w:rPr>
            </w:pPr>
            <w:r w:rsidRPr="007D4032">
              <w:rPr>
                <w:rStyle w:val="SmartClientCodeFont"/>
                <w:rFonts w:ascii="Georgia" w:hAnsi="Georgia"/>
                <w:sz w:val="22"/>
              </w:rPr>
              <w:t>a reference to a field in another DataSource</w:t>
            </w:r>
          </w:p>
          <w:p w14:paraId="1372DBC0" w14:textId="77777777" w:rsidR="0041054C" w:rsidRDefault="00F65072">
            <w:pPr>
              <w:pStyle w:val="SmartClientCellBody"/>
              <w:rPr>
                <w:rStyle w:val="SmartClientCodeFont"/>
                <w:rFonts w:ascii="Georgia" w:hAnsi="Georgia"/>
                <w:sz w:val="22"/>
              </w:rPr>
            </w:pPr>
            <w:r w:rsidRPr="007D4032">
              <w:rPr>
                <w:rStyle w:val="SmartClientCodeFont"/>
                <w:rFonts w:ascii="Georgia" w:hAnsi="Georgia"/>
                <w:sz w:val="22"/>
              </w:rPr>
              <w:t>(</w:t>
            </w:r>
            <w:r w:rsidR="00640C78">
              <w:rPr>
                <w:rStyle w:val="SmartClientCodeFont"/>
                <w:rFonts w:ascii="Georgia" w:hAnsi="Georgia"/>
                <w:sz w:val="22"/>
              </w:rPr>
              <w:t>for example,</w:t>
            </w:r>
            <w:r w:rsidRPr="007D4032">
              <w:rPr>
                <w:rStyle w:val="SmartClientCodeFont"/>
                <w:rFonts w:ascii="Georgia" w:hAnsi="Georgia"/>
                <w:sz w:val="22"/>
              </w:rPr>
              <w:t xml:space="preserve"> </w:t>
            </w:r>
            <w:r w:rsidR="00E92425" w:rsidRPr="00E92425">
              <w:rPr>
                <w:rStyle w:val="SmartClientCodeFont"/>
              </w:rPr>
              <w:t>dsName.fieldName</w:t>
            </w:r>
            <w:r w:rsidRPr="007D4032">
              <w:rPr>
                <w:rStyle w:val="SmartClientCodeFont"/>
                <w:rFonts w:ascii="Georgia" w:hAnsi="Georgia"/>
                <w:sz w:val="22"/>
              </w:rPr>
              <w:t>)</w:t>
            </w:r>
          </w:p>
        </w:tc>
      </w:tr>
      <w:tr w:rsidR="00F65072" w:rsidRPr="00AA7406" w14:paraId="146727CC" w14:textId="77777777" w:rsidTr="00EC2099">
        <w:trPr>
          <w:cantSplit/>
        </w:trPr>
        <w:tc>
          <w:tcPr>
            <w:tcW w:w="1683" w:type="dxa"/>
          </w:tcPr>
          <w:p w14:paraId="18079E97" w14:textId="77777777" w:rsidR="00F65072" w:rsidRPr="00AA7406" w:rsidRDefault="00F65072" w:rsidP="00283C09">
            <w:pPr>
              <w:rPr>
                <w:rStyle w:val="SmartClientCodeFont"/>
              </w:rPr>
            </w:pPr>
            <w:r w:rsidRPr="00AA7406">
              <w:rPr>
                <w:rStyle w:val="SmartClientCodeFont"/>
              </w:rPr>
              <w:t>rootValue</w:t>
            </w:r>
          </w:p>
        </w:tc>
        <w:tc>
          <w:tcPr>
            <w:tcW w:w="4862" w:type="dxa"/>
          </w:tcPr>
          <w:p w14:paraId="775BB622" w14:textId="77777777" w:rsidR="00F65072" w:rsidRPr="007D4032" w:rsidRDefault="00F65072" w:rsidP="007D4032">
            <w:pPr>
              <w:pStyle w:val="SmartClientCellBody"/>
              <w:rPr>
                <w:rStyle w:val="SmartClientCodeFont"/>
                <w:rFonts w:ascii="Georgia" w:hAnsi="Georgia"/>
                <w:sz w:val="22"/>
              </w:rPr>
            </w:pPr>
            <w:r w:rsidRPr="007D4032">
              <w:rPr>
                <w:rStyle w:val="SmartClientCodeFont"/>
                <w:rFonts w:ascii="Georgia" w:hAnsi="Georgia"/>
                <w:sz w:val="22"/>
              </w:rPr>
              <w:t xml:space="preserve">for fields that establish a tree relationship (by </w:t>
            </w:r>
            <w:r w:rsidR="00196017" w:rsidRPr="00196017">
              <w:rPr>
                <w:rStyle w:val="SmartClientCodeFont"/>
              </w:rPr>
              <w:t>foreignKey</w:t>
            </w:r>
            <w:r w:rsidRPr="007D4032">
              <w:rPr>
                <w:rStyle w:val="SmartClientCodeFont"/>
                <w:rFonts w:ascii="Georgia" w:hAnsi="Georgia"/>
                <w:sz w:val="22"/>
              </w:rPr>
              <w:t>), this value indicates the root node of the tree</w:t>
            </w:r>
          </w:p>
        </w:tc>
      </w:tr>
    </w:tbl>
    <w:p w14:paraId="546E70E2" w14:textId="2E84BBB9" w:rsidR="00454F52" w:rsidRDefault="00061565">
      <w:pPr>
        <w:pStyle w:val="SmartClientNote"/>
        <w:rPr>
          <w:rFonts w:ascii="Courier New" w:hAnsi="Courier New"/>
        </w:rPr>
      </w:pPr>
      <w:r>
        <w:rPr>
          <w:noProof/>
        </w:rPr>
        <w:drawing>
          <wp:anchor distT="0" distB="0" distL="114300" distR="114300" simplePos="0" relativeHeight="15" behindDoc="0" locked="0" layoutInCell="1" allowOverlap="1" wp14:anchorId="41CA1304" wp14:editId="125346EB">
            <wp:simplePos x="0" y="0"/>
            <wp:positionH relativeFrom="margin">
              <wp:posOffset>0</wp:posOffset>
            </wp:positionH>
            <wp:positionV relativeFrom="line">
              <wp:posOffset>124460</wp:posOffset>
            </wp:positionV>
            <wp:extent cx="250190" cy="250190"/>
            <wp:effectExtent l="0" t="0" r="3810" b="3810"/>
            <wp:wrapNone/>
            <wp:docPr id="967" name="Picture 934"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t>For complete documentation of the metadata</w:t>
      </w:r>
      <w:r w:rsidR="00F65072" w:rsidRPr="0011170A">
        <w:t xml:space="preserve"> </w:t>
      </w:r>
      <w:r w:rsidR="00F65072" w:rsidRPr="009A328F">
        <w:t>properties</w:t>
      </w:r>
      <w:r w:rsidR="00F65072">
        <w:t xml:space="preserve"> </w:t>
      </w:r>
      <w:r w:rsidR="00F65072" w:rsidRPr="009A328F">
        <w:t>supported</w:t>
      </w:r>
      <w:r w:rsidR="00F65072">
        <w:t xml:space="preserve"> by SmartClient DataSources and components, see</w:t>
      </w:r>
      <w:r w:rsidR="00F65072" w:rsidRPr="00FD577F">
        <w:t xml:space="preserve"> </w:t>
      </w:r>
      <w:ins w:id="2202" w:author="Jennifer Yeo" w:date="2021-04-09T17:39:00Z">
        <w:r w:rsidR="00DA2471">
          <w:fldChar w:fldCharType="begin"/>
        </w:r>
        <w:r w:rsidR="00DA2471">
          <w:instrText xml:space="preserve"> HYPERLINK "https://www.smartclient.com/smartclient-release/isomorphic/system/reference/?id=object..DataSourceField" </w:instrText>
        </w:r>
        <w:r w:rsidR="00DA2471">
          <w:fldChar w:fldCharType="separate"/>
        </w:r>
        <w:r w:rsidR="00F65072" w:rsidRPr="00DA2471">
          <w:rPr>
            <w:rStyle w:val="Hyperlink"/>
          </w:rPr>
          <w:t>SmartClient Reference</w:t>
        </w:r>
        <w:r w:rsidR="006123CA" w:rsidRPr="00DA2471">
          <w:rPr>
            <w:rStyle w:val="Hyperlink"/>
          </w:rPr>
          <w:t xml:space="preserve"> </w:t>
        </w:r>
        <w:r w:rsidR="006123CA" w:rsidRPr="00DA2471">
          <w:rPr>
            <w:rStyle w:val="Hyperlink"/>
            <w:rFonts w:ascii="Times New Roman" w:hAnsi="Times New Roman"/>
          </w:rPr>
          <w:t>→</w:t>
        </w:r>
        <w:r w:rsidR="00F65072" w:rsidRPr="00DA2471">
          <w:rPr>
            <w:rStyle w:val="Hyperlink"/>
          </w:rPr>
          <w:t xml:space="preserve"> Client Reference</w:t>
        </w:r>
        <w:r w:rsidR="006123CA" w:rsidRPr="00DA2471">
          <w:rPr>
            <w:rStyle w:val="Hyperlink"/>
          </w:rPr>
          <w:t xml:space="preserve"> </w:t>
        </w:r>
        <w:r w:rsidR="006123CA" w:rsidRPr="00DA2471">
          <w:rPr>
            <w:rStyle w:val="Hyperlink"/>
            <w:rFonts w:ascii="Times New Roman" w:hAnsi="Times New Roman"/>
          </w:rPr>
          <w:t>→</w:t>
        </w:r>
        <w:r w:rsidR="00F65072" w:rsidRPr="00DA2471">
          <w:rPr>
            <w:rStyle w:val="Hyperlink"/>
          </w:rPr>
          <w:t xml:space="preserve"> Data Binding</w:t>
        </w:r>
        <w:r w:rsidR="006123CA" w:rsidRPr="00DA2471">
          <w:rPr>
            <w:rStyle w:val="Hyperlink"/>
          </w:rPr>
          <w:t xml:space="preserve"> </w:t>
        </w:r>
        <w:r w:rsidR="006123CA" w:rsidRPr="00DA2471">
          <w:rPr>
            <w:rStyle w:val="Hyperlink"/>
            <w:rFonts w:ascii="Times New Roman" w:hAnsi="Times New Roman"/>
          </w:rPr>
          <w:t>→</w:t>
        </w:r>
        <w:r w:rsidR="00F65072" w:rsidRPr="00DA2471">
          <w:rPr>
            <w:rStyle w:val="Hyperlink"/>
          </w:rPr>
          <w:t xml:space="preserve"> DataSource</w:t>
        </w:r>
        <w:r w:rsidR="006123CA" w:rsidRPr="00DA2471">
          <w:rPr>
            <w:rStyle w:val="Hyperlink"/>
          </w:rPr>
          <w:t xml:space="preserve"> </w:t>
        </w:r>
        <w:r w:rsidR="006123CA" w:rsidRPr="00DA2471">
          <w:rPr>
            <w:rStyle w:val="Hyperlink"/>
            <w:rFonts w:ascii="Times New Roman" w:hAnsi="Times New Roman"/>
          </w:rPr>
          <w:t>→</w:t>
        </w:r>
        <w:r w:rsidR="00F65072" w:rsidRPr="00DA2471">
          <w:rPr>
            <w:rStyle w:val="Hyperlink"/>
          </w:rPr>
          <w:t xml:space="preserve"> DataSourceField.</w:t>
        </w:r>
        <w:r w:rsidR="00DA2471">
          <w:fldChar w:fldCharType="end"/>
        </w:r>
      </w:ins>
    </w:p>
    <w:p w14:paraId="2BED7BA6" w14:textId="1BC37702" w:rsidR="00454F52" w:rsidRDefault="00061565">
      <w:pPr>
        <w:pStyle w:val="SmartClientNote"/>
        <w:rPr>
          <w:rFonts w:ascii="Courier New" w:hAnsi="Courier New"/>
        </w:rPr>
      </w:pPr>
      <w:r>
        <w:rPr>
          <w:noProof/>
        </w:rPr>
        <w:drawing>
          <wp:anchor distT="0" distB="0" distL="114300" distR="114300" simplePos="0" relativeHeight="16" behindDoc="0" locked="0" layoutInCell="1" allowOverlap="1" wp14:anchorId="00484DA2" wp14:editId="4DAA5D20">
            <wp:simplePos x="0" y="0"/>
            <wp:positionH relativeFrom="margin">
              <wp:posOffset>0</wp:posOffset>
            </wp:positionH>
            <wp:positionV relativeFrom="line">
              <wp:posOffset>44450</wp:posOffset>
            </wp:positionV>
            <wp:extent cx="250190" cy="250190"/>
            <wp:effectExtent l="0" t="0" r="3810" b="3810"/>
            <wp:wrapNone/>
            <wp:docPr id="966" name="Picture 936"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t xml:space="preserve">For DataSource usage examples, see the descriptors in </w:t>
      </w:r>
      <w:r w:rsidR="00F65072" w:rsidRPr="00AA7406">
        <w:rPr>
          <w:rStyle w:val="SmartClientCodeFont"/>
        </w:rPr>
        <w:t>examples/shared/ds/</w:t>
      </w:r>
      <w:r w:rsidR="00F65072">
        <w:t xml:space="preserve">. These DataSources are used in various SmartClient SDK examples, including the </w:t>
      </w:r>
      <w:r w:rsidR="00F65072" w:rsidRPr="009A328F">
        <w:t>SmartClient</w:t>
      </w:r>
      <w:r w:rsidR="00F65072">
        <w:t xml:space="preserve"> </w:t>
      </w:r>
      <w:del w:id="2203" w:author="Jenny" w:date="2017-06-09T12:57:00Z">
        <w:r w:rsidR="00F65072" w:rsidRPr="009A328F" w:rsidDel="00620762">
          <w:delText>Feature</w:delText>
        </w:r>
        <w:r w:rsidR="00F65072" w:rsidDel="00620762">
          <w:delText xml:space="preserve"> Explorer</w:delText>
        </w:r>
      </w:del>
      <w:ins w:id="2204" w:author="Jenny" w:date="2017-06-09T12:57:00Z">
        <w:r w:rsidR="00620762">
          <w:t>Showcase</w:t>
        </w:r>
      </w:ins>
    </w:p>
    <w:p w14:paraId="50AD5836" w14:textId="3A67AFC7" w:rsidR="00454F52" w:rsidRDefault="00061565">
      <w:pPr>
        <w:pStyle w:val="SmartClientNote"/>
      </w:pPr>
      <w:r>
        <w:rPr>
          <w:noProof/>
        </w:rPr>
        <w:drawing>
          <wp:anchor distT="0" distB="0" distL="114300" distR="114300" simplePos="0" relativeHeight="27" behindDoc="0" locked="0" layoutInCell="1" allowOverlap="1" wp14:anchorId="70D6F6C5" wp14:editId="5F3975C3">
            <wp:simplePos x="0" y="0"/>
            <wp:positionH relativeFrom="margin">
              <wp:align>left</wp:align>
            </wp:positionH>
            <wp:positionV relativeFrom="line">
              <wp:align>top</wp:align>
            </wp:positionV>
            <wp:extent cx="250190" cy="250190"/>
            <wp:effectExtent l="0" t="0" r="3810" b="3810"/>
            <wp:wrapNone/>
            <wp:docPr id="965" name="Picture 948"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t xml:space="preserve">For an example of a DataSource relationship using </w:t>
      </w:r>
      <w:r w:rsidR="00F65072" w:rsidRPr="00AA7406">
        <w:rPr>
          <w:rStyle w:val="SmartClientCodeFont"/>
        </w:rPr>
        <w:t>foreignKey</w:t>
      </w:r>
      <w:r w:rsidR="00F65072">
        <w:t xml:space="preserve">, see </w:t>
      </w:r>
      <w:r w:rsidR="00F65072" w:rsidRPr="00AA7406">
        <w:rPr>
          <w:rStyle w:val="SmartClientCodeFont"/>
        </w:rPr>
        <w:lastRenderedPageBreak/>
        <w:t>examples/databinding/tree_databinding.jsp</w:t>
      </w:r>
      <w:r w:rsidR="00F65072">
        <w:t xml:space="preserve"> (TreeGrid UI) and </w:t>
      </w:r>
      <w:r w:rsidR="00F65072" w:rsidRPr="00AA7406">
        <w:rPr>
          <w:rStyle w:val="SmartClientCodeFont"/>
        </w:rPr>
        <w:t>shared/ds/employees.ds.xml</w:t>
      </w:r>
      <w:r w:rsidR="00F65072">
        <w:t xml:space="preserve"> (associated DataSource).</w:t>
      </w:r>
    </w:p>
    <w:p w14:paraId="251DDF58" w14:textId="5ACDADAE" w:rsidR="00F65072" w:rsidRDefault="00F65072" w:rsidP="002720AB">
      <w:pPr>
        <w:pStyle w:val="SmartClientBodyText-KeepWithNext"/>
      </w:pPr>
      <w:r>
        <w:t>As mentioned under “</w:t>
      </w:r>
      <w:r w:rsidR="0084230E">
        <w:fldChar w:fldCharType="begin"/>
      </w:r>
      <w:r>
        <w:instrText xml:space="preserve"> REF _Ref99335467 \h </w:instrText>
      </w:r>
      <w:r w:rsidR="0084230E">
        <w:fldChar w:fldCharType="separate"/>
      </w:r>
      <w:r w:rsidR="006B0063">
        <w:t>Form Controls</w:t>
      </w:r>
      <w:r w:rsidR="0084230E">
        <w:fldChar w:fldCharType="end"/>
      </w:r>
      <w:r>
        <w:t>” above, databound components will automatically display appropriate form controls based on attributes of their DataSource fields. The rules for this automatic selection of form controls are: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2344"/>
        <w:gridCol w:w="3553"/>
      </w:tblGrid>
      <w:tr w:rsidR="00F65072" w:rsidRPr="00F65072" w14:paraId="1856E784" w14:textId="77777777" w:rsidTr="00334ED9">
        <w:trPr>
          <w:tblHeader/>
        </w:trPr>
        <w:tc>
          <w:tcPr>
            <w:tcW w:w="2344" w:type="dxa"/>
            <w:shd w:val="clear" w:color="auto" w:fill="C0C0C0"/>
          </w:tcPr>
          <w:p w14:paraId="060DF0A3" w14:textId="77777777" w:rsidR="00F65072" w:rsidRPr="00F65072" w:rsidRDefault="00F65072" w:rsidP="00705E12">
            <w:pPr>
              <w:pStyle w:val="SmartClientTableHeader"/>
            </w:pPr>
            <w:r w:rsidRPr="00F65072">
              <w:t>Field attribute</w:t>
            </w:r>
          </w:p>
        </w:tc>
        <w:tc>
          <w:tcPr>
            <w:tcW w:w="3553" w:type="dxa"/>
            <w:shd w:val="clear" w:color="auto" w:fill="C0C0C0"/>
          </w:tcPr>
          <w:p w14:paraId="5FD5637F" w14:textId="77777777" w:rsidR="00F65072" w:rsidRPr="00F65072" w:rsidRDefault="00F65072" w:rsidP="00705E12">
            <w:pPr>
              <w:pStyle w:val="SmartClientTableHeader"/>
            </w:pPr>
            <w:r w:rsidRPr="00F65072">
              <w:t>Form control</w:t>
            </w:r>
          </w:p>
        </w:tc>
      </w:tr>
      <w:tr w:rsidR="00F65072" w:rsidRPr="00F65072" w14:paraId="37458FD2" w14:textId="77777777" w:rsidTr="00F65072">
        <w:tc>
          <w:tcPr>
            <w:tcW w:w="2344" w:type="dxa"/>
          </w:tcPr>
          <w:p w14:paraId="58FC6767" w14:textId="77777777" w:rsidR="00F65072" w:rsidRPr="00BD69C6" w:rsidRDefault="00F65072" w:rsidP="00705E12">
            <w:pPr>
              <w:pStyle w:val="SmartClientCellBody"/>
            </w:pPr>
            <w:r w:rsidRPr="00AA7406">
              <w:rPr>
                <w:rStyle w:val="SmartClientCodeFont"/>
              </w:rPr>
              <w:t xml:space="preserve">valueMap </w:t>
            </w:r>
            <w:r>
              <w:t>provided</w:t>
            </w:r>
          </w:p>
        </w:tc>
        <w:tc>
          <w:tcPr>
            <w:tcW w:w="3553" w:type="dxa"/>
          </w:tcPr>
          <w:p w14:paraId="6617B9F3" w14:textId="77777777" w:rsidR="00F65072" w:rsidRPr="00F65072" w:rsidRDefault="00F65072" w:rsidP="00705E12">
            <w:pPr>
              <w:pStyle w:val="SmartClientCellBody"/>
            </w:pPr>
            <w:r w:rsidRPr="00AA7406">
              <w:rPr>
                <w:rStyle w:val="SmartClientCodeFont"/>
              </w:rPr>
              <w:t>SelectItem</w:t>
            </w:r>
            <w:r w:rsidR="00C74FD6">
              <w:t xml:space="preserve"> </w:t>
            </w:r>
            <w:r w:rsidRPr="00F65072">
              <w:t>(dropdown)</w:t>
            </w:r>
          </w:p>
        </w:tc>
      </w:tr>
      <w:tr w:rsidR="00F65072" w:rsidRPr="00AA7406" w14:paraId="5434F6A0" w14:textId="77777777" w:rsidTr="00F65072">
        <w:tc>
          <w:tcPr>
            <w:tcW w:w="2344" w:type="dxa"/>
          </w:tcPr>
          <w:p w14:paraId="02AB3E63" w14:textId="77777777" w:rsidR="00F65072" w:rsidRPr="00AA7406" w:rsidRDefault="00F65072" w:rsidP="00705E12">
            <w:pPr>
              <w:pStyle w:val="SmartClientCellBody"/>
              <w:rPr>
                <w:rStyle w:val="SmartClientCodeFont"/>
              </w:rPr>
            </w:pPr>
            <w:r w:rsidRPr="00AA7406">
              <w:rPr>
                <w:rStyle w:val="SmartClientCodeFont"/>
              </w:rPr>
              <w:t>type:"boolean"</w:t>
            </w:r>
          </w:p>
        </w:tc>
        <w:tc>
          <w:tcPr>
            <w:tcW w:w="3553" w:type="dxa"/>
          </w:tcPr>
          <w:p w14:paraId="7E85204C" w14:textId="77777777" w:rsidR="00F65072" w:rsidRPr="00AA7406" w:rsidRDefault="00F65072" w:rsidP="00705E12">
            <w:pPr>
              <w:pStyle w:val="SmartClientCellBody"/>
              <w:rPr>
                <w:rStyle w:val="SmartClientCodeFont"/>
              </w:rPr>
            </w:pPr>
            <w:r w:rsidRPr="00AA7406">
              <w:rPr>
                <w:rStyle w:val="SmartClientCodeFont"/>
              </w:rPr>
              <w:t>CheckboxItem  (checkbox)</w:t>
            </w:r>
          </w:p>
        </w:tc>
      </w:tr>
      <w:tr w:rsidR="00F65072" w:rsidRPr="00AA7406" w14:paraId="449AA769" w14:textId="77777777" w:rsidTr="00F65072">
        <w:tc>
          <w:tcPr>
            <w:tcW w:w="2344" w:type="dxa"/>
          </w:tcPr>
          <w:p w14:paraId="0EE64201" w14:textId="77777777" w:rsidR="00F65072" w:rsidRPr="00AA7406" w:rsidRDefault="00F65072" w:rsidP="00705E12">
            <w:pPr>
              <w:pStyle w:val="SmartClientCellBody"/>
              <w:rPr>
                <w:rStyle w:val="SmartClientCodeFont"/>
              </w:rPr>
            </w:pPr>
            <w:r w:rsidRPr="00AA7406">
              <w:rPr>
                <w:rStyle w:val="SmartClientCodeFont"/>
              </w:rPr>
              <w:t>type:"date"</w:t>
            </w:r>
          </w:p>
        </w:tc>
        <w:tc>
          <w:tcPr>
            <w:tcW w:w="3553" w:type="dxa"/>
          </w:tcPr>
          <w:p w14:paraId="327EC6BA" w14:textId="77777777" w:rsidR="00F65072" w:rsidRPr="00AA7406" w:rsidRDefault="00F65072" w:rsidP="00705E12">
            <w:pPr>
              <w:pStyle w:val="SmartClientCellBody"/>
              <w:rPr>
                <w:rStyle w:val="SmartClientCodeFont"/>
              </w:rPr>
            </w:pPr>
            <w:r w:rsidRPr="00AA7406">
              <w:rPr>
                <w:rStyle w:val="SmartClientCodeFont"/>
              </w:rPr>
              <w:t>DateItem  (date control)</w:t>
            </w:r>
          </w:p>
        </w:tc>
      </w:tr>
      <w:tr w:rsidR="00F65072" w:rsidRPr="00F65072" w14:paraId="678788B9" w14:textId="77777777" w:rsidTr="00F65072">
        <w:tc>
          <w:tcPr>
            <w:tcW w:w="2344" w:type="dxa"/>
          </w:tcPr>
          <w:p w14:paraId="7C1538D0" w14:textId="77777777" w:rsidR="00F65072" w:rsidRPr="00F65072" w:rsidRDefault="00F65072" w:rsidP="00705E12">
            <w:pPr>
              <w:pStyle w:val="SmartClientCellBody"/>
            </w:pPr>
            <w:r w:rsidRPr="00AA7406">
              <w:rPr>
                <w:rStyle w:val="SmartClientCodeFont"/>
              </w:rPr>
              <w:t>length &gt; 255</w:t>
            </w:r>
          </w:p>
        </w:tc>
        <w:tc>
          <w:tcPr>
            <w:tcW w:w="3553" w:type="dxa"/>
          </w:tcPr>
          <w:p w14:paraId="55318350" w14:textId="77777777" w:rsidR="00F65072" w:rsidRPr="00F65072" w:rsidRDefault="00F65072" w:rsidP="00705E12">
            <w:pPr>
              <w:pStyle w:val="SmartClientCellBody"/>
            </w:pPr>
            <w:r w:rsidRPr="00AA7406">
              <w:rPr>
                <w:rStyle w:val="SmartClientCodeFont"/>
              </w:rPr>
              <w:t>TextAreaItem</w:t>
            </w:r>
            <w:r w:rsidRPr="00F65072">
              <w:t xml:space="preserve"> (large text box)</w:t>
            </w:r>
          </w:p>
        </w:tc>
      </w:tr>
    </w:tbl>
    <w:p w14:paraId="55951A4A" w14:textId="77777777" w:rsidR="00F65072" w:rsidRDefault="00F65072" w:rsidP="00705E12">
      <w:pPr>
        <w:pStyle w:val="SmartClientBodyTextSpaceBefore"/>
      </w:pPr>
      <w:r>
        <w:t xml:space="preserve">You can override this automatic behavior by explicitly setting </w:t>
      </w:r>
      <w:r w:rsidRPr="00AA7406">
        <w:rPr>
          <w:rStyle w:val="SmartClientCodeFont"/>
        </w:rPr>
        <w:t>editorType</w:t>
      </w:r>
      <w:r>
        <w:t xml:space="preserve"> on any component field.</w:t>
      </w:r>
    </w:p>
    <w:p w14:paraId="541E771A" w14:textId="77777777" w:rsidR="00F65072" w:rsidRDefault="00F65072" w:rsidP="00705E12">
      <w:pPr>
        <w:pStyle w:val="SmartClientH2"/>
      </w:pPr>
      <w:bookmarkStart w:id="2205" w:name="_Ref145390463"/>
      <w:bookmarkStart w:id="2206" w:name="_Toc114241886"/>
      <w:r>
        <w:t>DataSource Operations</w:t>
      </w:r>
      <w:bookmarkEnd w:id="2205"/>
      <w:bookmarkEnd w:id="2206"/>
    </w:p>
    <w:p w14:paraId="2FCC01B4" w14:textId="77777777" w:rsidR="00F65072" w:rsidRDefault="00F65072" w:rsidP="00334ED9">
      <w:pPr>
        <w:pStyle w:val="SmartClientBodyText-KeepWithNext"/>
      </w:pPr>
      <w:r>
        <w:t>SmartClient provides a standardized set of data operations that act upon DataSources:</w:t>
      </w: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298"/>
        <w:gridCol w:w="1549"/>
        <w:gridCol w:w="3482"/>
      </w:tblGrid>
      <w:tr w:rsidR="00F65072" w:rsidRPr="00705E12" w14:paraId="0D624CD4" w14:textId="77777777" w:rsidTr="00334ED9">
        <w:trPr>
          <w:tblHeader/>
        </w:trPr>
        <w:tc>
          <w:tcPr>
            <w:tcW w:w="0" w:type="auto"/>
            <w:shd w:val="clear" w:color="auto" w:fill="C0C0C0"/>
          </w:tcPr>
          <w:p w14:paraId="406A2763" w14:textId="77777777" w:rsidR="00F65072" w:rsidRPr="00F65072" w:rsidRDefault="00F65072" w:rsidP="00705E12">
            <w:pPr>
              <w:pStyle w:val="SmartClientTableHeader"/>
            </w:pPr>
            <w:r w:rsidRPr="00F65072">
              <w:t>Operation</w:t>
            </w:r>
          </w:p>
        </w:tc>
        <w:tc>
          <w:tcPr>
            <w:tcW w:w="0" w:type="auto"/>
            <w:shd w:val="clear" w:color="auto" w:fill="C0C0C0"/>
          </w:tcPr>
          <w:p w14:paraId="4375E85E" w14:textId="77777777" w:rsidR="00F65072" w:rsidRPr="00F65072" w:rsidRDefault="00F65072" w:rsidP="00705E12">
            <w:pPr>
              <w:pStyle w:val="SmartClientTableHeader"/>
            </w:pPr>
            <w:r w:rsidRPr="00F65072">
              <w:t>Methods</w:t>
            </w:r>
          </w:p>
        </w:tc>
        <w:tc>
          <w:tcPr>
            <w:tcW w:w="3482" w:type="dxa"/>
            <w:shd w:val="clear" w:color="auto" w:fill="C0C0C0"/>
          </w:tcPr>
          <w:p w14:paraId="1D602B1A" w14:textId="77777777" w:rsidR="00F65072" w:rsidRPr="00F65072" w:rsidRDefault="00F65072" w:rsidP="00705E12">
            <w:pPr>
              <w:pStyle w:val="SmartClientTableHeader"/>
            </w:pPr>
            <w:r w:rsidRPr="00F65072">
              <w:t>Description</w:t>
            </w:r>
          </w:p>
        </w:tc>
      </w:tr>
      <w:tr w:rsidR="00F65072" w:rsidRPr="00705E12" w14:paraId="5ECEA251" w14:textId="77777777" w:rsidTr="00F65072">
        <w:tc>
          <w:tcPr>
            <w:tcW w:w="0" w:type="auto"/>
            <w:vMerge w:val="restart"/>
          </w:tcPr>
          <w:p w14:paraId="0F2A2654" w14:textId="77777777" w:rsidR="00F65072" w:rsidRPr="00705E12" w:rsidRDefault="00F65072" w:rsidP="00705E12">
            <w:pPr>
              <w:pStyle w:val="SmartClientCellBody"/>
              <w:rPr>
                <w:rStyle w:val="SmartClientCodeFont"/>
              </w:rPr>
            </w:pPr>
            <w:r w:rsidRPr="00705E12">
              <w:rPr>
                <w:rStyle w:val="SmartClientCodeFont"/>
              </w:rPr>
              <w:t>Fetch</w:t>
            </w:r>
          </w:p>
        </w:tc>
        <w:tc>
          <w:tcPr>
            <w:tcW w:w="0" w:type="auto"/>
          </w:tcPr>
          <w:p w14:paraId="5F0D18AA" w14:textId="77777777" w:rsidR="00F65072" w:rsidRPr="00705E12" w:rsidRDefault="00F65072" w:rsidP="00705E12">
            <w:pPr>
              <w:pStyle w:val="SmartClientCellBody"/>
              <w:rPr>
                <w:rStyle w:val="SmartClientCodeFont"/>
              </w:rPr>
            </w:pPr>
            <w:r w:rsidRPr="00705E12">
              <w:rPr>
                <w:rStyle w:val="SmartClientCodeFont"/>
              </w:rPr>
              <w:t>fetchData(…)</w:t>
            </w:r>
          </w:p>
        </w:tc>
        <w:tc>
          <w:tcPr>
            <w:tcW w:w="3482" w:type="dxa"/>
          </w:tcPr>
          <w:p w14:paraId="14781BC9" w14:textId="77777777" w:rsidR="00F65072" w:rsidRPr="00705E12" w:rsidRDefault="00F65072" w:rsidP="00705E12">
            <w:pPr>
              <w:pStyle w:val="SmartClientCellBody"/>
            </w:pPr>
            <w:r w:rsidRPr="00705E12">
              <w:t>retrieves records from the datasource that exactly match the provided criteria</w:t>
            </w:r>
          </w:p>
        </w:tc>
      </w:tr>
      <w:tr w:rsidR="00F65072" w:rsidRPr="00705E12" w14:paraId="4A498171" w14:textId="77777777" w:rsidTr="00F65072">
        <w:tc>
          <w:tcPr>
            <w:tcW w:w="0" w:type="auto"/>
            <w:vMerge/>
          </w:tcPr>
          <w:p w14:paraId="3835F563" w14:textId="77777777" w:rsidR="00F65072" w:rsidRPr="00705E12" w:rsidRDefault="00F65072" w:rsidP="00705E12">
            <w:pPr>
              <w:pStyle w:val="SmartClientCellBody"/>
            </w:pPr>
          </w:p>
        </w:tc>
        <w:tc>
          <w:tcPr>
            <w:tcW w:w="0" w:type="auto"/>
          </w:tcPr>
          <w:p w14:paraId="0913A964" w14:textId="77777777" w:rsidR="00F65072" w:rsidRPr="00705E12" w:rsidRDefault="00F65072" w:rsidP="00705E12">
            <w:pPr>
              <w:pStyle w:val="SmartClientCellBody"/>
              <w:rPr>
                <w:rStyle w:val="SmartClientCodeFont"/>
              </w:rPr>
            </w:pPr>
            <w:r w:rsidRPr="00705E12">
              <w:rPr>
                <w:rStyle w:val="SmartClientCodeFont"/>
              </w:rPr>
              <w:t>filterData(…)</w:t>
            </w:r>
          </w:p>
        </w:tc>
        <w:tc>
          <w:tcPr>
            <w:tcW w:w="3482" w:type="dxa"/>
          </w:tcPr>
          <w:p w14:paraId="52560D4F" w14:textId="77777777" w:rsidR="00F65072" w:rsidRPr="00705E12" w:rsidRDefault="00F65072" w:rsidP="00705E12">
            <w:pPr>
              <w:pStyle w:val="SmartClientCellBody"/>
            </w:pPr>
            <w:r w:rsidRPr="00705E12">
              <w:t>retrieves records from the datasource that contain (substring match) the provided criteria</w:t>
            </w:r>
          </w:p>
        </w:tc>
      </w:tr>
      <w:tr w:rsidR="00F65072" w:rsidRPr="00705E12" w14:paraId="78666888" w14:textId="77777777" w:rsidTr="00F65072">
        <w:tc>
          <w:tcPr>
            <w:tcW w:w="0" w:type="auto"/>
          </w:tcPr>
          <w:p w14:paraId="00F79B8E" w14:textId="77777777" w:rsidR="00F65072" w:rsidRPr="00705E12" w:rsidRDefault="00F65072" w:rsidP="00705E12">
            <w:pPr>
              <w:pStyle w:val="SmartClientCellBody"/>
              <w:rPr>
                <w:rStyle w:val="SmartClientCodeFont"/>
              </w:rPr>
            </w:pPr>
            <w:r w:rsidRPr="00705E12">
              <w:rPr>
                <w:rStyle w:val="SmartClientCodeFont"/>
              </w:rPr>
              <w:t>Add</w:t>
            </w:r>
          </w:p>
        </w:tc>
        <w:tc>
          <w:tcPr>
            <w:tcW w:w="0" w:type="auto"/>
          </w:tcPr>
          <w:p w14:paraId="36173F59" w14:textId="77777777" w:rsidR="00F65072" w:rsidRPr="00705E12" w:rsidRDefault="00F65072" w:rsidP="00705E12">
            <w:pPr>
              <w:pStyle w:val="SmartClientCellBody"/>
              <w:rPr>
                <w:rStyle w:val="SmartClientCodeFont"/>
              </w:rPr>
            </w:pPr>
            <w:r w:rsidRPr="00705E12">
              <w:rPr>
                <w:rStyle w:val="SmartClientCodeFont"/>
              </w:rPr>
              <w:t>addData(…)</w:t>
            </w:r>
          </w:p>
        </w:tc>
        <w:tc>
          <w:tcPr>
            <w:tcW w:w="3482" w:type="dxa"/>
          </w:tcPr>
          <w:p w14:paraId="34E60BFB" w14:textId="77777777" w:rsidR="00F65072" w:rsidRPr="00705E12" w:rsidRDefault="00F65072" w:rsidP="00705E12">
            <w:pPr>
              <w:pStyle w:val="SmartClientCellBody"/>
            </w:pPr>
            <w:r w:rsidRPr="00705E12">
              <w:t>creates a new record in the datasource with the provided values</w:t>
            </w:r>
          </w:p>
        </w:tc>
      </w:tr>
      <w:tr w:rsidR="00F65072" w:rsidRPr="00705E12" w14:paraId="2CAC78F6" w14:textId="77777777" w:rsidTr="00F65072">
        <w:tc>
          <w:tcPr>
            <w:tcW w:w="0" w:type="auto"/>
          </w:tcPr>
          <w:p w14:paraId="0BC52D22" w14:textId="77777777" w:rsidR="00F65072" w:rsidRPr="00705E12" w:rsidRDefault="00F65072" w:rsidP="00705E12">
            <w:pPr>
              <w:pStyle w:val="SmartClientCellBody"/>
              <w:rPr>
                <w:rStyle w:val="SmartClientCodeFont"/>
              </w:rPr>
            </w:pPr>
            <w:r w:rsidRPr="00705E12">
              <w:rPr>
                <w:rStyle w:val="SmartClientCodeFont"/>
              </w:rPr>
              <w:t>Update</w:t>
            </w:r>
          </w:p>
        </w:tc>
        <w:tc>
          <w:tcPr>
            <w:tcW w:w="0" w:type="auto"/>
          </w:tcPr>
          <w:p w14:paraId="2661316B" w14:textId="77777777" w:rsidR="00F65072" w:rsidRPr="00705E12" w:rsidRDefault="00F65072" w:rsidP="00705E12">
            <w:pPr>
              <w:pStyle w:val="SmartClientCellBody"/>
              <w:rPr>
                <w:rStyle w:val="SmartClientCodeFont"/>
              </w:rPr>
            </w:pPr>
            <w:r w:rsidRPr="00705E12">
              <w:rPr>
                <w:rStyle w:val="SmartClientCodeFont"/>
              </w:rPr>
              <w:t>updateData(…)</w:t>
            </w:r>
          </w:p>
        </w:tc>
        <w:tc>
          <w:tcPr>
            <w:tcW w:w="3482" w:type="dxa"/>
          </w:tcPr>
          <w:p w14:paraId="79B194F5" w14:textId="77777777" w:rsidR="00F65072" w:rsidRPr="00705E12" w:rsidRDefault="00F65072" w:rsidP="00705E12">
            <w:pPr>
              <w:pStyle w:val="SmartClientCellBody"/>
            </w:pPr>
            <w:r w:rsidRPr="00705E12">
              <w:t>updates a record in the datasource with the provided values</w:t>
            </w:r>
          </w:p>
        </w:tc>
      </w:tr>
      <w:tr w:rsidR="00F65072" w:rsidRPr="00705E12" w14:paraId="344A4B1A" w14:textId="77777777" w:rsidTr="00F65072">
        <w:tc>
          <w:tcPr>
            <w:tcW w:w="0" w:type="auto"/>
          </w:tcPr>
          <w:p w14:paraId="6FA935E1" w14:textId="77777777" w:rsidR="00F65072" w:rsidRPr="00705E12" w:rsidRDefault="00F65072" w:rsidP="00705E12">
            <w:pPr>
              <w:pStyle w:val="SmartClientCellBody"/>
              <w:rPr>
                <w:rStyle w:val="SmartClientCodeFont"/>
              </w:rPr>
            </w:pPr>
            <w:r w:rsidRPr="00705E12">
              <w:rPr>
                <w:rStyle w:val="SmartClientCodeFont"/>
              </w:rPr>
              <w:t>Remove</w:t>
            </w:r>
          </w:p>
        </w:tc>
        <w:tc>
          <w:tcPr>
            <w:tcW w:w="0" w:type="auto"/>
          </w:tcPr>
          <w:p w14:paraId="4984E1A3" w14:textId="77777777" w:rsidR="00F65072" w:rsidRPr="00705E12" w:rsidRDefault="00F65072" w:rsidP="00705E12">
            <w:pPr>
              <w:pStyle w:val="SmartClientCellBody"/>
              <w:rPr>
                <w:rStyle w:val="SmartClientCodeFont"/>
              </w:rPr>
            </w:pPr>
            <w:r w:rsidRPr="00705E12">
              <w:rPr>
                <w:rStyle w:val="SmartClientCodeFont"/>
              </w:rPr>
              <w:t>removeData(…)</w:t>
            </w:r>
          </w:p>
        </w:tc>
        <w:tc>
          <w:tcPr>
            <w:tcW w:w="3482" w:type="dxa"/>
          </w:tcPr>
          <w:p w14:paraId="09D10F72" w14:textId="77777777" w:rsidR="00F65072" w:rsidRPr="00705E12" w:rsidRDefault="00F65072" w:rsidP="00705E12">
            <w:pPr>
              <w:pStyle w:val="SmartClientCellBody"/>
            </w:pPr>
            <w:r w:rsidRPr="00705E12">
              <w:t>deletes a record from the datasource that exactly matches the provided criteria</w:t>
            </w:r>
          </w:p>
        </w:tc>
      </w:tr>
    </w:tbl>
    <w:p w14:paraId="212FF140" w14:textId="77777777" w:rsidR="00A80B92" w:rsidRDefault="00A80B92" w:rsidP="00EB0BBF">
      <w:pPr>
        <w:pStyle w:val="SmartClientBodyText-KeepWithNext"/>
        <w:spacing w:before="240"/>
      </w:pPr>
    </w:p>
    <w:p w14:paraId="4746DEB2" w14:textId="77777777" w:rsidR="00F65072" w:rsidRDefault="00A80B92" w:rsidP="00EB0BBF">
      <w:pPr>
        <w:pStyle w:val="SmartClientBodyText-KeepWithNext"/>
        <w:spacing w:before="240"/>
      </w:pPr>
      <w:r>
        <w:br w:type="page"/>
      </w:r>
      <w:r w:rsidR="00F65072">
        <w:lastRenderedPageBreak/>
        <w:t>These methods each take three parameters:</w:t>
      </w:r>
    </w:p>
    <w:p w14:paraId="04DA2038" w14:textId="77777777" w:rsidR="00705E12" w:rsidRDefault="00F65072" w:rsidP="000F2056">
      <w:pPr>
        <w:pStyle w:val="SmartClientBullet"/>
        <w:keepNext/>
      </w:pPr>
      <w:r w:rsidRPr="004453D8">
        <w:t xml:space="preserve">a </w:t>
      </w:r>
      <w:r w:rsidR="00FE2616" w:rsidRPr="00FE2616">
        <w:rPr>
          <w:b/>
        </w:rPr>
        <w:t>data</w:t>
      </w:r>
      <w:r w:rsidRPr="004453D8">
        <w:t xml:space="preserve"> object containing the criteria for a Fetch or Filter operation, or the values for an Add, Update, or Remove operation </w:t>
      </w:r>
    </w:p>
    <w:p w14:paraId="3F12B7BF" w14:textId="77777777" w:rsidR="00705E12" w:rsidRDefault="00F65072" w:rsidP="004453D8">
      <w:pPr>
        <w:pStyle w:val="SmartClientBullet"/>
      </w:pPr>
      <w:r w:rsidRPr="004453D8">
        <w:t xml:space="preserve">a </w:t>
      </w:r>
      <w:r w:rsidR="00FE2616" w:rsidRPr="00FE2616">
        <w:rPr>
          <w:b/>
        </w:rPr>
        <w:t>callback</w:t>
      </w:r>
      <w:r w:rsidRPr="004453D8">
        <w:t xml:space="preserve"> expression that will be evaluated when the operation has completed</w:t>
      </w:r>
    </w:p>
    <w:p w14:paraId="4C1FE517" w14:textId="77777777" w:rsidR="00F65072" w:rsidRPr="004453D8" w:rsidRDefault="00F65072" w:rsidP="004453D8">
      <w:pPr>
        <w:pStyle w:val="SmartClientBullet"/>
      </w:pPr>
      <w:r w:rsidRPr="004453D8">
        <w:t xml:space="preserve">a </w:t>
      </w:r>
      <w:r w:rsidR="00FE2616" w:rsidRPr="00FE2616">
        <w:rPr>
          <w:b/>
        </w:rPr>
        <w:t>properties</w:t>
      </w:r>
      <w:r w:rsidRPr="004453D8">
        <w:t xml:space="preserve"> object containing additional parameters for the operation—timeout length, modal prompt text, etc. (see </w:t>
      </w:r>
      <w:r w:rsidR="00FE2616" w:rsidRPr="00FE2616">
        <w:rPr>
          <w:rStyle w:val="SmartClientCodeFont"/>
        </w:rPr>
        <w:t>DSRequest</w:t>
      </w:r>
      <w:r w:rsidRPr="004453D8">
        <w:t xml:space="preserve"> in the </w:t>
      </w:r>
      <w:r w:rsidR="00FE2616" w:rsidRPr="00FE2616">
        <w:rPr>
          <w:i/>
        </w:rPr>
        <w:t>SmartClient Reference</w:t>
      </w:r>
      <w:r w:rsidRPr="004453D8">
        <w:t xml:space="preserve"> for details)</w:t>
      </w:r>
    </w:p>
    <w:p w14:paraId="7EA480DD" w14:textId="77777777" w:rsidR="00F65072" w:rsidRDefault="00F65072" w:rsidP="002720AB">
      <w:pPr>
        <w:pStyle w:val="SmartClientBodyText-KeepWithNext"/>
      </w:pPr>
      <w:r>
        <w:t xml:space="preserve">You may call any of these five methods directly on a </w:t>
      </w:r>
      <w:r w:rsidRPr="00AA7406">
        <w:rPr>
          <w:rStyle w:val="SmartClientCodeFont"/>
        </w:rPr>
        <w:t>DataSource</w:t>
      </w:r>
      <w:r>
        <w:t xml:space="preserve"> object, or on a databound </w:t>
      </w:r>
      <w:r w:rsidRPr="00AA7406">
        <w:rPr>
          <w:rStyle w:val="SmartClientCodeFont"/>
        </w:rPr>
        <w:t>ListGrid</w:t>
      </w:r>
      <w:r>
        <w:t xml:space="preserve"> or </w:t>
      </w:r>
      <w:r w:rsidRPr="00AA7406">
        <w:rPr>
          <w:rStyle w:val="SmartClientCodeFont"/>
        </w:rPr>
        <w:t>TreeGrid</w:t>
      </w:r>
      <w:r>
        <w:t>. For example:</w:t>
      </w:r>
    </w:p>
    <w:p w14:paraId="07F09281" w14:textId="77777777" w:rsidR="00F65072" w:rsidRPr="00705E12" w:rsidRDefault="00F65072" w:rsidP="00705E12">
      <w:pPr>
        <w:pStyle w:val="SmartClientBlockCode"/>
      </w:pPr>
      <w:r w:rsidRPr="00705E12">
        <w:t>contactsDS.addData(</w:t>
      </w:r>
      <w:r w:rsidR="00705E12" w:rsidRPr="00705E12">
        <w:br/>
      </w:r>
      <w:r w:rsidR="00705E12">
        <w:t xml:space="preserve">  </w:t>
      </w:r>
      <w:r w:rsidRPr="00705E12">
        <w:t>{salutation:</w:t>
      </w:r>
      <w:r w:rsidR="00FE2616" w:rsidRPr="00FE2616">
        <w:rPr>
          <w:color w:val="2A00FF"/>
        </w:rPr>
        <w:t>"Mr"</w:t>
      </w:r>
      <w:r w:rsidRPr="00705E12">
        <w:t>, firstname:</w:t>
      </w:r>
      <w:r w:rsidR="00FE2616" w:rsidRPr="00FE2616">
        <w:rPr>
          <w:color w:val="2A00FF"/>
        </w:rPr>
        <w:t>"Steven"</w:t>
      </w:r>
      <w:r w:rsidRPr="00705E12">
        <w:t>, lastname:</w:t>
      </w:r>
      <w:r w:rsidR="00FE2616" w:rsidRPr="00FE2616">
        <w:rPr>
          <w:color w:val="2A00FF"/>
        </w:rPr>
        <w:t>"Hudson"</w:t>
      </w:r>
      <w:r w:rsidRPr="00705E12">
        <w:t>},</w:t>
      </w:r>
      <w:r w:rsidR="00705E12" w:rsidRPr="00705E12">
        <w:br/>
      </w:r>
      <w:r w:rsidRPr="00705E12">
        <w:t xml:space="preserve"> </w:t>
      </w:r>
      <w:r w:rsidR="00705E12">
        <w:t xml:space="preserve"> </w:t>
      </w:r>
      <w:r w:rsidR="00FE2616" w:rsidRPr="00FE2616">
        <w:rPr>
          <w:color w:val="2A00FF"/>
        </w:rPr>
        <w:t>"say(data[0].firstname + 'added to contact list')"</w:t>
      </w:r>
      <w:r w:rsidRPr="00705E12">
        <w:t>,</w:t>
      </w:r>
      <w:r w:rsidR="00705E12" w:rsidRPr="00705E12">
        <w:br/>
      </w:r>
      <w:r w:rsidR="00705E12">
        <w:t xml:space="preserve"> </w:t>
      </w:r>
      <w:r w:rsidRPr="00705E12">
        <w:t xml:space="preserve"> {prompt:</w:t>
      </w:r>
      <w:r w:rsidR="00FE2616" w:rsidRPr="00FE2616">
        <w:rPr>
          <w:color w:val="2A00FF"/>
        </w:rPr>
        <w:t>"Adding new contact..."</w:t>
      </w:r>
      <w:r w:rsidRPr="00705E12">
        <w:t>}</w:t>
      </w:r>
      <w:r w:rsidR="00705E12" w:rsidRPr="00705E12">
        <w:br/>
      </w:r>
      <w:r w:rsidRPr="00705E12">
        <w:t>);</w:t>
      </w:r>
    </w:p>
    <w:p w14:paraId="333107DA" w14:textId="77777777" w:rsidR="00F65072" w:rsidRPr="004223CF" w:rsidRDefault="00F65072" w:rsidP="00A03EC8">
      <w:pPr>
        <w:pStyle w:val="SmartClientBodyText"/>
      </w:pPr>
      <w:r w:rsidRPr="004223CF">
        <w:t>or</w:t>
      </w:r>
    </w:p>
    <w:p w14:paraId="7B06F761" w14:textId="77777777" w:rsidR="00F65072" w:rsidRPr="00763205" w:rsidRDefault="00F65072" w:rsidP="00763205">
      <w:pPr>
        <w:pStyle w:val="SmartClientBlockCode"/>
      </w:pPr>
      <w:r w:rsidRPr="00763205">
        <w:t>contactsList.fetchData(</w:t>
      </w:r>
      <w:r w:rsidR="00A03EC8" w:rsidRPr="00763205">
        <w:br/>
        <w:t xml:space="preserve">  </w:t>
      </w:r>
      <w:r w:rsidRPr="00763205">
        <w:t>{lastname:</w:t>
      </w:r>
      <w:r w:rsidR="00FE2616" w:rsidRPr="00FE2616">
        <w:rPr>
          <w:color w:val="2A00FF"/>
        </w:rPr>
        <w:t>"Glover"</w:t>
      </w:r>
      <w:r w:rsidRPr="00763205">
        <w:t>}</w:t>
      </w:r>
      <w:r w:rsidR="00A03EC8" w:rsidRPr="00763205">
        <w:br/>
      </w:r>
      <w:r w:rsidRPr="00763205">
        <w:t>);</w:t>
      </w:r>
    </w:p>
    <w:p w14:paraId="554D457D" w14:textId="69842ADD" w:rsidR="00454F52" w:rsidRDefault="00061565">
      <w:pPr>
        <w:pStyle w:val="SmartClientNote"/>
      </w:pPr>
      <w:r>
        <w:rPr>
          <w:noProof/>
        </w:rPr>
        <w:drawing>
          <wp:anchor distT="0" distB="0" distL="114300" distR="114300" simplePos="0" relativeHeight="19" behindDoc="0" locked="0" layoutInCell="1" allowOverlap="1" wp14:anchorId="01C5E93E" wp14:editId="57EAE5F1">
            <wp:simplePos x="0" y="0"/>
            <wp:positionH relativeFrom="margin">
              <wp:align>left</wp:align>
            </wp:positionH>
            <wp:positionV relativeFrom="line">
              <wp:align>top</wp:align>
            </wp:positionV>
            <wp:extent cx="250190" cy="250190"/>
            <wp:effectExtent l="0" t="0" r="3810" b="3810"/>
            <wp:wrapNone/>
            <wp:docPr id="964" name="Picture 93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warn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rPr>
          <w:b/>
        </w:rPr>
        <w:t>DataSource</w:t>
      </w:r>
      <w:r w:rsidR="00F65072" w:rsidRPr="00E248F3">
        <w:rPr>
          <w:b/>
        </w:rPr>
        <w:t xml:space="preserve"> operations </w:t>
      </w:r>
      <w:r w:rsidR="00F65072">
        <w:rPr>
          <w:b/>
        </w:rPr>
        <w:t>will only execute if the DataSource is bound to a persistent</w:t>
      </w:r>
      <w:r w:rsidR="00F65072" w:rsidRPr="00E248F3">
        <w:rPr>
          <w:b/>
        </w:rPr>
        <w:t xml:space="preserve"> data store.</w:t>
      </w:r>
      <w:r w:rsidR="00F65072">
        <w:t xml:space="preserve"> You can create relational database tables as a data store for rapid </w:t>
      </w:r>
      <w:r w:rsidR="00206E10">
        <w:t xml:space="preserve">development </w:t>
      </w:r>
      <w:r w:rsidR="00F65072">
        <w:t xml:space="preserve">by using the “Import DataSources” section in the SmartClient Admin Console. For deeper integration with your data tiers, see </w:t>
      </w:r>
      <w:r w:rsidR="0091099A">
        <w:t>Chapter</w:t>
      </w:r>
      <w:r w:rsidR="00F65072">
        <w:t xml:space="preserve"> </w:t>
      </w:r>
      <w:r w:rsidR="0091099A">
        <w:t>8</w:t>
      </w:r>
      <w:r w:rsidR="00F65072">
        <w:t xml:space="preserve"> (</w:t>
      </w:r>
      <w:hyperlink w:anchor="Chapter_8_Data_Integration" w:history="1">
        <w:r w:rsidR="0091099A" w:rsidRPr="0091099A">
          <w:rPr>
            <w:i/>
          </w:rPr>
          <w:t>Data Integration</w:t>
        </w:r>
      </w:hyperlink>
      <w:r w:rsidR="00F65072">
        <w:t>).</w:t>
      </w:r>
    </w:p>
    <w:p w14:paraId="106FB2FD" w14:textId="77777777" w:rsidR="00F65072" w:rsidRDefault="00F65072" w:rsidP="00A03EC8">
      <w:pPr>
        <w:pStyle w:val="SmartClientH2"/>
      </w:pPr>
      <w:bookmarkStart w:id="2207" w:name="_Toc114241887"/>
      <w:r>
        <w:t>DataBound Component Operations</w:t>
      </w:r>
      <w:bookmarkEnd w:id="2207"/>
    </w:p>
    <w:p w14:paraId="283260F0" w14:textId="77777777" w:rsidR="00F65072" w:rsidRDefault="00F65072" w:rsidP="002720AB">
      <w:pPr>
        <w:pStyle w:val="SmartClientBodyText-KeepWithNext"/>
      </w:pPr>
      <w:r>
        <w:t xml:space="preserve">In addition to the standard DataSource operations listed above, you can perform Add and Update operations from databound form components by calling the following </w:t>
      </w:r>
      <w:r w:rsidRPr="00AA7406">
        <w:rPr>
          <w:rStyle w:val="SmartClientCodeFont"/>
        </w:rPr>
        <w:t>DynamicForm</w:t>
      </w:r>
      <w:r>
        <w:t xml:space="preserve"> methods:</w:t>
      </w: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765"/>
        <w:gridCol w:w="4010"/>
      </w:tblGrid>
      <w:tr w:rsidR="00F65072" w:rsidRPr="00F65072" w14:paraId="462DCDAD" w14:textId="77777777" w:rsidTr="00334ED9">
        <w:trPr>
          <w:tblHeader/>
        </w:trPr>
        <w:tc>
          <w:tcPr>
            <w:tcW w:w="0" w:type="auto"/>
            <w:shd w:val="clear" w:color="auto" w:fill="C0C0C0"/>
          </w:tcPr>
          <w:p w14:paraId="2FBDA68A" w14:textId="77777777" w:rsidR="00F65072" w:rsidRPr="00A03EC8" w:rsidRDefault="00F65072" w:rsidP="00A03EC8">
            <w:pPr>
              <w:pStyle w:val="SmartClientTableHeader"/>
            </w:pPr>
            <w:r w:rsidRPr="00A03EC8">
              <w:t>Method</w:t>
            </w:r>
          </w:p>
        </w:tc>
        <w:tc>
          <w:tcPr>
            <w:tcW w:w="4010" w:type="dxa"/>
            <w:shd w:val="clear" w:color="auto" w:fill="C0C0C0"/>
          </w:tcPr>
          <w:p w14:paraId="19AABD53" w14:textId="77777777" w:rsidR="00F65072" w:rsidRPr="00A03EC8" w:rsidRDefault="00F65072" w:rsidP="00A03EC8">
            <w:pPr>
              <w:pStyle w:val="SmartClientTableHeader"/>
            </w:pPr>
            <w:r w:rsidRPr="00A03EC8">
              <w:t>Description</w:t>
            </w:r>
          </w:p>
        </w:tc>
      </w:tr>
      <w:tr w:rsidR="00F65072" w:rsidRPr="00AA7406" w14:paraId="5FCF6595" w14:textId="77777777" w:rsidTr="00F65072">
        <w:tc>
          <w:tcPr>
            <w:tcW w:w="0" w:type="auto"/>
          </w:tcPr>
          <w:p w14:paraId="66384C59" w14:textId="77777777" w:rsidR="00F65072" w:rsidRPr="00A03EC8" w:rsidRDefault="00F65072" w:rsidP="00A03EC8">
            <w:pPr>
              <w:pStyle w:val="SmartClientCellBody"/>
              <w:rPr>
                <w:rStyle w:val="SmartClientCodeFont"/>
              </w:rPr>
            </w:pPr>
            <w:r w:rsidRPr="00A03EC8">
              <w:rPr>
                <w:rStyle w:val="SmartClientCodeFont"/>
              </w:rPr>
              <w:t>editRecord()</w:t>
            </w:r>
          </w:p>
        </w:tc>
        <w:tc>
          <w:tcPr>
            <w:tcW w:w="4010" w:type="dxa"/>
          </w:tcPr>
          <w:p w14:paraId="18D5DEC2" w14:textId="77777777" w:rsidR="00F65072" w:rsidRPr="00A03EC8" w:rsidRDefault="00F65072" w:rsidP="00A03EC8">
            <w:pPr>
              <w:pStyle w:val="SmartClientCellBody"/>
            </w:pPr>
            <w:r w:rsidRPr="00A03EC8">
              <w:t>starts editing an existing record</w:t>
            </w:r>
          </w:p>
        </w:tc>
      </w:tr>
      <w:tr w:rsidR="00F65072" w:rsidRPr="00AA7406" w14:paraId="13565622" w14:textId="77777777" w:rsidTr="00F65072">
        <w:tc>
          <w:tcPr>
            <w:tcW w:w="0" w:type="auto"/>
          </w:tcPr>
          <w:p w14:paraId="3278EC4E" w14:textId="77777777" w:rsidR="00F65072" w:rsidRPr="00A03EC8" w:rsidRDefault="00F65072" w:rsidP="00A03EC8">
            <w:pPr>
              <w:pStyle w:val="SmartClientCellBody"/>
              <w:rPr>
                <w:rStyle w:val="SmartClientCodeFont"/>
              </w:rPr>
            </w:pPr>
            <w:r w:rsidRPr="00A03EC8">
              <w:rPr>
                <w:rStyle w:val="SmartClientCodeFont"/>
              </w:rPr>
              <w:t>editNewRecord()</w:t>
            </w:r>
          </w:p>
        </w:tc>
        <w:tc>
          <w:tcPr>
            <w:tcW w:w="4010" w:type="dxa"/>
          </w:tcPr>
          <w:p w14:paraId="640E4ABE" w14:textId="77777777" w:rsidR="00F65072" w:rsidRPr="00A03EC8" w:rsidRDefault="00F65072" w:rsidP="00A03EC8">
            <w:pPr>
              <w:pStyle w:val="SmartClientCellBody"/>
            </w:pPr>
            <w:r w:rsidRPr="00A03EC8">
              <w:t xml:space="preserve">starts editing a new record </w:t>
            </w:r>
          </w:p>
        </w:tc>
      </w:tr>
      <w:tr w:rsidR="00F65072" w:rsidRPr="00AA7406" w14:paraId="36AB0605" w14:textId="77777777" w:rsidTr="00F65072">
        <w:tc>
          <w:tcPr>
            <w:tcW w:w="0" w:type="auto"/>
          </w:tcPr>
          <w:p w14:paraId="72331A89" w14:textId="77777777" w:rsidR="00F65072" w:rsidRPr="00A03EC8" w:rsidRDefault="00F65072" w:rsidP="00A03EC8">
            <w:pPr>
              <w:pStyle w:val="SmartClientCellBody"/>
              <w:rPr>
                <w:rStyle w:val="SmartClientCodeFont"/>
              </w:rPr>
            </w:pPr>
            <w:r w:rsidRPr="00A03EC8">
              <w:rPr>
                <w:rStyle w:val="SmartClientCodeFont"/>
              </w:rPr>
              <w:t>saveData()</w:t>
            </w:r>
          </w:p>
        </w:tc>
        <w:tc>
          <w:tcPr>
            <w:tcW w:w="4010" w:type="dxa"/>
          </w:tcPr>
          <w:p w14:paraId="2D8DDED9" w14:textId="77777777" w:rsidR="00F65072" w:rsidRPr="00A03EC8" w:rsidRDefault="00F65072" w:rsidP="00A03EC8">
            <w:pPr>
              <w:pStyle w:val="SmartClientCellBody"/>
            </w:pPr>
            <w:r w:rsidRPr="00A03EC8">
              <w:t>saves the current edits (Add new records; Update existing records)</w:t>
            </w:r>
          </w:p>
        </w:tc>
      </w:tr>
    </w:tbl>
    <w:p w14:paraId="5A12C9D4" w14:textId="77777777" w:rsidR="00F65072" w:rsidRDefault="00F65072" w:rsidP="009722E8">
      <w:pPr>
        <w:pStyle w:val="SmartClientBodyText-KeepWithNext"/>
        <w:spacing w:before="240"/>
      </w:pPr>
      <w:r>
        <w:lastRenderedPageBreak/>
        <w:t>Databound components also provide several convenience methods for working with the selected records in a databound grid:</w:t>
      </w: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4357"/>
      </w:tblGrid>
      <w:tr w:rsidR="00F65072" w:rsidRPr="00F65072" w14:paraId="284C569C" w14:textId="77777777" w:rsidTr="00334ED9">
        <w:trPr>
          <w:tblHeader/>
        </w:trPr>
        <w:tc>
          <w:tcPr>
            <w:tcW w:w="0" w:type="auto"/>
            <w:shd w:val="clear" w:color="auto" w:fill="C0C0C0"/>
          </w:tcPr>
          <w:p w14:paraId="1DD5A5F4" w14:textId="77777777" w:rsidR="00F65072" w:rsidRPr="009F6106" w:rsidRDefault="00F65072" w:rsidP="009F6106">
            <w:pPr>
              <w:pStyle w:val="SmartClientTableHeader"/>
            </w:pPr>
            <w:r w:rsidRPr="009F6106">
              <w:t>Convenience Method</w:t>
            </w:r>
          </w:p>
        </w:tc>
      </w:tr>
      <w:tr w:rsidR="00F65072" w:rsidRPr="00AA7406" w14:paraId="01364C8F" w14:textId="77777777" w:rsidTr="00F65072">
        <w:tc>
          <w:tcPr>
            <w:tcW w:w="0" w:type="auto"/>
          </w:tcPr>
          <w:p w14:paraId="13A377C4" w14:textId="77777777" w:rsidR="00F65072" w:rsidRPr="009F6106" w:rsidRDefault="00F65072" w:rsidP="009F6106">
            <w:pPr>
              <w:pStyle w:val="SmartClientCellBody"/>
              <w:rPr>
                <w:rStyle w:val="SmartClientCodeFont"/>
              </w:rPr>
            </w:pPr>
            <w:r w:rsidRPr="009F6106">
              <w:rPr>
                <w:rStyle w:val="SmartClientCodeFont"/>
              </w:rPr>
              <w:t>listGrid.removeSelectedData()</w:t>
            </w:r>
          </w:p>
        </w:tc>
      </w:tr>
      <w:tr w:rsidR="00F65072" w:rsidRPr="00AA7406" w14:paraId="4582CC22" w14:textId="77777777" w:rsidTr="00F65072">
        <w:tc>
          <w:tcPr>
            <w:tcW w:w="0" w:type="auto"/>
          </w:tcPr>
          <w:p w14:paraId="1B23BFD3" w14:textId="77777777" w:rsidR="00F65072" w:rsidRPr="009F6106" w:rsidRDefault="00F65072" w:rsidP="009F6106">
            <w:pPr>
              <w:pStyle w:val="SmartClientCellBody"/>
              <w:rPr>
                <w:rStyle w:val="SmartClientCodeFont"/>
              </w:rPr>
            </w:pPr>
            <w:r w:rsidRPr="009F6106">
              <w:rPr>
                <w:rStyle w:val="SmartClientCodeFont"/>
              </w:rPr>
              <w:t>dynamicForm.editSelectedData(listGrid)</w:t>
            </w:r>
          </w:p>
        </w:tc>
      </w:tr>
      <w:tr w:rsidR="00F65072" w:rsidRPr="00AA7406" w14:paraId="71F75967" w14:textId="77777777" w:rsidTr="00F65072">
        <w:tc>
          <w:tcPr>
            <w:tcW w:w="0" w:type="auto"/>
          </w:tcPr>
          <w:p w14:paraId="45DE0875" w14:textId="77777777" w:rsidR="00F65072" w:rsidRPr="009F6106" w:rsidRDefault="00F65072" w:rsidP="009F6106">
            <w:pPr>
              <w:pStyle w:val="SmartClientCellBody"/>
              <w:rPr>
                <w:rStyle w:val="SmartClientCodeFont"/>
              </w:rPr>
            </w:pPr>
            <w:r w:rsidRPr="009F6106">
              <w:rPr>
                <w:rStyle w:val="SmartClientCodeFont"/>
              </w:rPr>
              <w:t>detailViewer.viewSelectedData(listGrid)</w:t>
            </w:r>
          </w:p>
        </w:tc>
      </w:tr>
    </w:tbl>
    <w:p w14:paraId="392DA9A6" w14:textId="77777777" w:rsidR="00B87E34" w:rsidRDefault="00B87E34">
      <w:pPr>
        <w:pStyle w:val="SmartClientIndented2"/>
        <w:rPr>
          <w:rStyle w:val="SmartClientCodeFont"/>
        </w:rPr>
      </w:pPr>
    </w:p>
    <w:p w14:paraId="27D20811" w14:textId="6C821891" w:rsidR="00B87E34" w:rsidRDefault="001C65CC">
      <w:pPr>
        <w:pStyle w:val="SmartClientIndented2"/>
        <w:ind w:left="1440"/>
        <w:pPrChange w:id="2208" w:author="Jennifer Yeo" w:date="2021-04-16T11:44:00Z">
          <w:pPr>
            <w:pStyle w:val="SmartClientIndented2"/>
          </w:pPr>
        </w:pPrChange>
      </w:pPr>
      <w:r>
        <w:rPr>
          <w:rStyle w:val="SmartClientCodeFont"/>
        </w:rPr>
        <w:t>exa</w:t>
      </w:r>
      <w:r w:rsidR="00F65072" w:rsidRPr="00452BFE">
        <w:rPr>
          <w:rStyle w:val="SmartClientCodeFont"/>
        </w:rPr>
        <w:t>mples/databinding/component_databinding.jsp</w:t>
      </w:r>
      <w:r w:rsidR="00F65072">
        <w:t xml:space="preserve"> shows most of </w:t>
      </w:r>
      <w:r w:rsidR="00061565">
        <w:rPr>
          <w:noProof/>
        </w:rPr>
        <w:drawing>
          <wp:anchor distT="0" distB="0" distL="114300" distR="114300" simplePos="0" relativeHeight="18" behindDoc="0" locked="0" layoutInCell="1" allowOverlap="1" wp14:anchorId="2091B330" wp14:editId="57DA4B28">
            <wp:simplePos x="0" y="0"/>
            <wp:positionH relativeFrom="margin">
              <wp:posOffset>0</wp:posOffset>
            </wp:positionH>
            <wp:positionV relativeFrom="line">
              <wp:posOffset>-95250</wp:posOffset>
            </wp:positionV>
            <wp:extent cx="250190" cy="250190"/>
            <wp:effectExtent l="0" t="0" r="3810" b="3810"/>
            <wp:wrapNone/>
            <wp:docPr id="963" name="Picture 938"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t>these DataSource and databound component methods in action, with a ListGrid, DynamicForm, and DetailViewer that are dynamically bound to several different DataSources.</w:t>
      </w:r>
    </w:p>
    <w:p w14:paraId="3F8C47F2" w14:textId="510E97F8" w:rsidR="00B87E34" w:rsidRDefault="00061565">
      <w:pPr>
        <w:pStyle w:val="SmartClientIndented2"/>
        <w:ind w:left="1440"/>
        <w:pPrChange w:id="2209" w:author="Jennifer Yeo" w:date="2021-04-16T11:44:00Z">
          <w:pPr>
            <w:pStyle w:val="SmartClientIndented2"/>
          </w:pPr>
        </w:pPrChange>
      </w:pPr>
      <w:r>
        <w:rPr>
          <w:noProof/>
        </w:rPr>
        <w:drawing>
          <wp:anchor distT="0" distB="0" distL="114300" distR="114300" simplePos="0" relativeHeight="17" behindDoc="0" locked="0" layoutInCell="1" allowOverlap="1" wp14:anchorId="1093ECBE" wp14:editId="3FDD1DC0">
            <wp:simplePos x="0" y="0"/>
            <wp:positionH relativeFrom="margin">
              <wp:posOffset>0</wp:posOffset>
            </wp:positionH>
            <wp:positionV relativeFrom="line">
              <wp:posOffset>50800</wp:posOffset>
            </wp:positionV>
            <wp:extent cx="250190" cy="250190"/>
            <wp:effectExtent l="0" t="0" r="3810" b="3810"/>
            <wp:wrapNone/>
            <wp:docPr id="962" name="Picture 937"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t xml:space="preserve">For more information, see the </w:t>
      </w:r>
      <w:ins w:id="2210" w:author="Jennifer Yeo" w:date="2021-04-19T15:32:00Z">
        <w:r w:rsidR="00157356">
          <w:fldChar w:fldCharType="begin"/>
        </w:r>
        <w:r w:rsidR="00157356">
          <w:instrText xml:space="preserve"> HYPERLINK "https://www.smartclient.com/smartclient-release/isomorphic/system/reference/?id=group..dataSourceOperations" </w:instrText>
        </w:r>
        <w:r w:rsidR="00157356">
          <w:fldChar w:fldCharType="separate"/>
        </w:r>
        <w:r w:rsidR="00F65072" w:rsidRPr="00157356">
          <w:rPr>
            <w:rStyle w:val="Hyperlink"/>
          </w:rPr>
          <w:t>Datasource Operations</w:t>
        </w:r>
        <w:r w:rsidR="00157356">
          <w:fldChar w:fldCharType="end"/>
        </w:r>
      </w:ins>
      <w:r w:rsidR="00F65072">
        <w:t xml:space="preserve">, </w:t>
      </w:r>
      <w:ins w:id="2211" w:author="Jennifer Yeo" w:date="2021-04-19T15:33:00Z">
        <w:r w:rsidR="00157356">
          <w:fldChar w:fldCharType="begin"/>
        </w:r>
        <w:r w:rsidR="00157356">
          <w:instrText xml:space="preserve"> HYPERLINK "https://www.smartclient.com/smartclient-release/isomorphic/system/reference/?id=interface..DataBoundComponent" </w:instrText>
        </w:r>
        <w:r w:rsidR="00157356">
          <w:fldChar w:fldCharType="separate"/>
        </w:r>
        <w:r w:rsidR="00F65072" w:rsidRPr="00157356">
          <w:rPr>
            <w:rStyle w:val="Hyperlink"/>
          </w:rPr>
          <w:t>Databound Components</w:t>
        </w:r>
        <w:r w:rsidR="00157356">
          <w:fldChar w:fldCharType="end"/>
        </w:r>
      </w:ins>
      <w:r w:rsidR="00F65072">
        <w:t xml:space="preserve">, and </w:t>
      </w:r>
      <w:ins w:id="2212" w:author="Jennifer Yeo" w:date="2021-04-19T15:32:00Z">
        <w:r w:rsidR="00157356">
          <w:fldChar w:fldCharType="begin"/>
        </w:r>
        <w:r w:rsidR="00157356">
          <w:instrText xml:space="preserve"> HYPERLINK "https://www.smartclient.com/smartclient-release/isomorphic/system/reference/?id=group..dataBoundComponentMethods" </w:instrText>
        </w:r>
        <w:r w:rsidR="00157356">
          <w:fldChar w:fldCharType="separate"/>
        </w:r>
        <w:r w:rsidR="00F65072" w:rsidRPr="00157356">
          <w:rPr>
            <w:rStyle w:val="Hyperlink"/>
          </w:rPr>
          <w:t>Databound Component Methods</w:t>
        </w:r>
        <w:r w:rsidR="00157356">
          <w:fldChar w:fldCharType="end"/>
        </w:r>
      </w:ins>
      <w:r w:rsidR="00F65072">
        <w:t xml:space="preserve"> subtopics under </w:t>
      </w:r>
      <w:ins w:id="2213" w:author="Jennifer Yeo" w:date="2021-04-19T15:32:00Z">
        <w:r w:rsidR="00157356">
          <w:fldChar w:fldCharType="begin"/>
        </w:r>
        <w:r w:rsidR="00157356">
          <w:instrText xml:space="preserve"> HYPERLINK "https://www.smartclient.com/smartclient-release/isomorphic/system/reference/?id=_1_21" </w:instrText>
        </w:r>
        <w:r w:rsidR="00157356">
          <w:fldChar w:fldCharType="separate"/>
        </w:r>
        <w:r w:rsidR="00F65072" w:rsidRPr="00157356">
          <w:rPr>
            <w:rStyle w:val="Hyperlink"/>
          </w:rPr>
          <w:t>SmartClient Reference</w:t>
        </w:r>
        <w:r w:rsidR="006123CA" w:rsidRPr="00157356">
          <w:rPr>
            <w:rStyle w:val="Hyperlink"/>
          </w:rPr>
          <w:t xml:space="preserve"> </w:t>
        </w:r>
        <w:r w:rsidR="006123CA" w:rsidRPr="00157356">
          <w:rPr>
            <w:rStyle w:val="Hyperlink"/>
            <w:rFonts w:ascii="Times New Roman" w:hAnsi="Times New Roman"/>
          </w:rPr>
          <w:t>→</w:t>
        </w:r>
        <w:r w:rsidR="00F65072" w:rsidRPr="00157356">
          <w:rPr>
            <w:rStyle w:val="Hyperlink"/>
          </w:rPr>
          <w:t xml:space="preserve"> Client Reference</w:t>
        </w:r>
        <w:r w:rsidR="006123CA" w:rsidRPr="00157356">
          <w:rPr>
            <w:rStyle w:val="Hyperlink"/>
          </w:rPr>
          <w:t xml:space="preserve"> </w:t>
        </w:r>
        <w:r w:rsidR="006123CA" w:rsidRPr="00157356">
          <w:rPr>
            <w:rStyle w:val="Hyperlink"/>
            <w:rFonts w:ascii="Times New Roman" w:hAnsi="Times New Roman"/>
          </w:rPr>
          <w:t>→</w:t>
        </w:r>
        <w:r w:rsidR="00F65072" w:rsidRPr="00157356">
          <w:rPr>
            <w:rStyle w:val="Hyperlink"/>
          </w:rPr>
          <w:t xml:space="preserve"> Data Binding.</w:t>
        </w:r>
        <w:r w:rsidR="00157356">
          <w:fldChar w:fldCharType="end"/>
        </w:r>
      </w:ins>
    </w:p>
    <w:p w14:paraId="03B0EB9B" w14:textId="77777777" w:rsidR="00F65072" w:rsidRDefault="00F65072" w:rsidP="00E53F32">
      <w:pPr>
        <w:pStyle w:val="SmartClientH2"/>
      </w:pPr>
      <w:bookmarkStart w:id="2214" w:name="_Toc114241888"/>
      <w:r>
        <w:t>Data Binding Summary</w:t>
      </w:r>
      <w:bookmarkEnd w:id="2214"/>
    </w:p>
    <w:p w14:paraId="354B40DF" w14:textId="77777777" w:rsidR="00F65072" w:rsidRDefault="00F65072" w:rsidP="00877324">
      <w:pPr>
        <w:pStyle w:val="SmartClientBodyText-KeepWithNext"/>
      </w:pPr>
      <w:r>
        <w:t xml:space="preserve">This </w:t>
      </w:r>
      <w:r w:rsidR="009722E8">
        <w:t>chapter</w:t>
      </w:r>
      <w:r>
        <w:t xml:space="preserve"> began by introducing Databound Components, to build on the concepts of the previous </w:t>
      </w:r>
      <w:r w:rsidR="004A3984">
        <w:t>chapter</w:t>
      </w:r>
      <w:r>
        <w:t xml:space="preserve"> (</w:t>
      </w:r>
      <w:hyperlink w:anchor="Chapter_5_Visual_Components" w:history="1">
        <w:r w:rsidR="004A3984" w:rsidRPr="004A3984">
          <w:rPr>
            <w:i/>
          </w:rPr>
          <w:t>Visual Components</w:t>
        </w:r>
      </w:hyperlink>
      <w:r>
        <w:t xml:space="preserve">). However, in actual development, DataSources usually come </w:t>
      </w:r>
      <w:r w:rsidRPr="00CB2B08">
        <w:t>first</w:t>
      </w:r>
      <w:r>
        <w:t>. The typical steps to build a databound user interface with SmartClient components are:</w:t>
      </w:r>
    </w:p>
    <w:p w14:paraId="23048142" w14:textId="77777777" w:rsidR="00F65072" w:rsidRDefault="00F65072">
      <w:pPr>
        <w:pStyle w:val="SmartClientNumbered"/>
        <w:numPr>
          <w:ilvl w:val="0"/>
          <w:numId w:val="39"/>
        </w:numPr>
        <w:pPrChange w:id="2215" w:author="Jennifer Yeo" w:date="2021-04-15T15:26:00Z">
          <w:pPr>
            <w:pStyle w:val="SmartClientNumbered"/>
          </w:pPr>
        </w:pPrChange>
      </w:pPr>
      <w:r w:rsidRPr="00F821CB">
        <w:rPr>
          <w:b/>
        </w:rPr>
        <w:t>Create DataSource descriptors</w:t>
      </w:r>
      <w:r>
        <w:t xml:space="preserve"> (</w:t>
      </w:r>
      <w:r w:rsidRPr="004A3984">
        <w:rPr>
          <w:rStyle w:val="SmartClientCodeFont"/>
        </w:rPr>
        <w:t>.ds.xml</w:t>
      </w:r>
      <w:r>
        <w:t xml:space="preserve"> or </w:t>
      </w:r>
      <w:r w:rsidRPr="004A3984">
        <w:rPr>
          <w:rStyle w:val="SmartClientCodeFont"/>
        </w:rPr>
        <w:t>.js</w:t>
      </w:r>
      <w:r>
        <w:t xml:space="preserve"> files), specifying data model (metadata) properties in the DataSource </w:t>
      </w:r>
      <w:r w:rsidRPr="00452BFE">
        <w:rPr>
          <w:rStyle w:val="SmartClientCodeFont"/>
        </w:rPr>
        <w:t>fields</w:t>
      </w:r>
      <w:r>
        <w:t>.</w:t>
      </w:r>
    </w:p>
    <w:p w14:paraId="7EDF7712" w14:textId="77777777" w:rsidR="00F65072" w:rsidRDefault="00F65072">
      <w:pPr>
        <w:pStyle w:val="SmartClientNumbered"/>
        <w:numPr>
          <w:ilvl w:val="0"/>
          <w:numId w:val="39"/>
        </w:numPr>
        <w:pPrChange w:id="2216" w:author="Jennifer Yeo" w:date="2021-04-15T15:26:00Z">
          <w:pPr>
            <w:pStyle w:val="SmartClientNumbered"/>
          </w:pPr>
        </w:pPrChange>
      </w:pPr>
      <w:r>
        <w:rPr>
          <w:b/>
        </w:rPr>
        <w:t>Back your DataSources with an actual data store.</w:t>
      </w:r>
      <w:r>
        <w:t xml:space="preserve"> The SmartClient Admin Console GUI creates and populates relational database tables for rapid </w:t>
      </w:r>
      <w:r w:rsidR="00206E10">
        <w:t>development</w:t>
      </w:r>
      <w:r>
        <w:t xml:space="preserve">. </w:t>
      </w:r>
      <w:r w:rsidR="004E4CEE">
        <w:t>Chapter</w:t>
      </w:r>
      <w:r>
        <w:t xml:space="preserve"> </w:t>
      </w:r>
      <w:r w:rsidR="004E4CEE">
        <w:t>8</w:t>
      </w:r>
      <w:r>
        <w:t xml:space="preserve"> (</w:t>
      </w:r>
      <w:r w:rsidR="001C74DA">
        <w:fldChar w:fldCharType="begin"/>
      </w:r>
      <w:r w:rsidR="001C74DA">
        <w:instrText xml:space="preserve"> HYPERLINK \l "Chapter_8_Data_Integration" </w:instrText>
      </w:r>
      <w:r w:rsidR="001C74DA">
        <w:fldChar w:fldCharType="separate"/>
      </w:r>
      <w:r w:rsidR="004E4CEE" w:rsidRPr="004E4CEE">
        <w:rPr>
          <w:i/>
        </w:rPr>
        <w:t>Data Integration</w:t>
      </w:r>
      <w:r w:rsidR="001C74DA">
        <w:rPr>
          <w:i/>
        </w:rPr>
        <w:fldChar w:fldCharType="end"/>
      </w:r>
      <w:r>
        <w:t>) describes the integration points for binding to production object models and data stores.</w:t>
      </w:r>
    </w:p>
    <w:p w14:paraId="5DE7F349" w14:textId="77777777" w:rsidR="00F65072" w:rsidRDefault="00F65072">
      <w:pPr>
        <w:pStyle w:val="SmartClientNumbered"/>
        <w:numPr>
          <w:ilvl w:val="0"/>
          <w:numId w:val="39"/>
        </w:numPr>
        <w:pPrChange w:id="2217" w:author="Jennifer Yeo" w:date="2021-04-15T15:26:00Z">
          <w:pPr>
            <w:pStyle w:val="SmartClientNumbered"/>
          </w:pPr>
        </w:pPrChange>
      </w:pPr>
      <w:r w:rsidRPr="00F821CB">
        <w:rPr>
          <w:b/>
        </w:rPr>
        <w:t>Load DataSource descriptors</w:t>
      </w:r>
      <w:r>
        <w:t xml:space="preserve"> in your SmartClient-enabled pages with the </w:t>
      </w:r>
      <w:r w:rsidRPr="00452BFE">
        <w:rPr>
          <w:rStyle w:val="SmartClientCodeFont"/>
        </w:rPr>
        <w:t>isomorphic:loadDS</w:t>
      </w:r>
      <w:r>
        <w:t xml:space="preserve"> tag (for XML descriptors in JSP pages) or client-only JS format. See </w:t>
      </w:r>
      <w:r>
        <w:rPr>
          <w:i/>
        </w:rPr>
        <w:t>Creating</w:t>
      </w:r>
      <w:r w:rsidRPr="00232E48">
        <w:rPr>
          <w:i/>
        </w:rPr>
        <w:t xml:space="preserve"> DataSources</w:t>
      </w:r>
      <w:r>
        <w:t xml:space="preserve"> in the </w:t>
      </w:r>
      <w:r w:rsidRPr="004223CF">
        <w:rPr>
          <w:i/>
        </w:rPr>
        <w:t>SmartClient Reference</w:t>
      </w:r>
      <w:r>
        <w:t xml:space="preserve"> for more information.</w:t>
      </w:r>
    </w:p>
    <w:p w14:paraId="266D1A34" w14:textId="77777777" w:rsidR="00F65072" w:rsidRDefault="00F65072">
      <w:pPr>
        <w:pStyle w:val="SmartClientNumbered"/>
        <w:numPr>
          <w:ilvl w:val="0"/>
          <w:numId w:val="39"/>
        </w:numPr>
        <w:pPrChange w:id="2218" w:author="Jennifer Yeo" w:date="2021-04-15T15:26:00Z">
          <w:pPr>
            <w:pStyle w:val="SmartClientNumbered"/>
          </w:pPr>
        </w:pPrChange>
      </w:pPr>
      <w:r>
        <w:rPr>
          <w:b/>
        </w:rPr>
        <w:t xml:space="preserve">Create visual components </w:t>
      </w:r>
      <w:r>
        <w:t>that support databinding (primarily form, grid, and detail viewer components).</w:t>
      </w:r>
    </w:p>
    <w:p w14:paraId="4292F8D5" w14:textId="77777777" w:rsidR="00F65072" w:rsidRDefault="00F65072">
      <w:pPr>
        <w:pStyle w:val="SmartClientNumbered"/>
        <w:numPr>
          <w:ilvl w:val="0"/>
          <w:numId w:val="39"/>
        </w:numPr>
        <w:pPrChange w:id="2219" w:author="Jennifer Yeo" w:date="2021-04-15T15:26:00Z">
          <w:pPr>
            <w:pStyle w:val="SmartClientNumbered"/>
          </w:pPr>
        </w:pPrChange>
      </w:pPr>
      <w:r w:rsidRPr="00F821CB">
        <w:rPr>
          <w:b/>
        </w:rPr>
        <w:t>Bind visual components to DataSources</w:t>
      </w:r>
      <w:r>
        <w:t xml:space="preserve"> using the </w:t>
      </w:r>
      <w:r w:rsidRPr="00452BFE">
        <w:rPr>
          <w:rStyle w:val="SmartClientCodeFont"/>
        </w:rPr>
        <w:t>dataSource</w:t>
      </w:r>
      <w:r>
        <w:t xml:space="preserve"> property and/or </w:t>
      </w:r>
      <w:r w:rsidRPr="00452BFE">
        <w:rPr>
          <w:rStyle w:val="SmartClientCodeFont"/>
        </w:rPr>
        <w:t>setDataSource()</w:t>
      </w:r>
      <w:r>
        <w:t xml:space="preserve"> method.</w:t>
      </w:r>
    </w:p>
    <w:p w14:paraId="1B60E936" w14:textId="77777777" w:rsidR="00F65072" w:rsidRDefault="00F65072">
      <w:pPr>
        <w:pStyle w:val="SmartClientNumbered"/>
        <w:numPr>
          <w:ilvl w:val="0"/>
          <w:numId w:val="39"/>
        </w:numPr>
        <w:pPrChange w:id="2220" w:author="Jennifer Yeo" w:date="2021-04-15T15:26:00Z">
          <w:pPr>
            <w:pStyle w:val="SmartClientNumbered"/>
          </w:pPr>
        </w:pPrChange>
      </w:pPr>
      <w:r>
        <w:rPr>
          <w:b/>
        </w:rPr>
        <w:lastRenderedPageBreak/>
        <w:t xml:space="preserve">Modify </w:t>
      </w:r>
      <w:r w:rsidRPr="00F821CB">
        <w:rPr>
          <w:b/>
        </w:rPr>
        <w:t>component-specific presentation</w:t>
      </w:r>
      <w:r>
        <w:t xml:space="preserve"> properties in each databound component’s </w:t>
      </w:r>
      <w:r w:rsidRPr="00452BFE">
        <w:rPr>
          <w:rStyle w:val="SmartClientCodeFont"/>
        </w:rPr>
        <w:t>fields</w:t>
      </w:r>
      <w:r>
        <w:t xml:space="preserve"> array.</w:t>
      </w:r>
    </w:p>
    <w:p w14:paraId="6FDF6A52" w14:textId="77777777" w:rsidR="00F65072" w:rsidRPr="00E53F32" w:rsidRDefault="00F65072">
      <w:pPr>
        <w:pStyle w:val="SmartClientNumbered"/>
        <w:numPr>
          <w:ilvl w:val="0"/>
          <w:numId w:val="39"/>
        </w:numPr>
        <w:spacing w:before="120"/>
        <w:pPrChange w:id="2221" w:author="Jennifer Yeo" w:date="2021-04-15T15:26:00Z">
          <w:pPr>
            <w:pStyle w:val="SmartClientNumbered"/>
            <w:spacing w:before="120"/>
          </w:pPr>
        </w:pPrChange>
      </w:pPr>
      <w:r w:rsidRPr="00E53F32">
        <w:rPr>
          <w:b/>
        </w:rPr>
        <w:t>Call databound component methods</w:t>
      </w:r>
      <w:r>
        <w:t xml:space="preserve"> (e.g. </w:t>
      </w:r>
      <w:r w:rsidRPr="00452BFE">
        <w:rPr>
          <w:rStyle w:val="SmartClientCodeFont"/>
        </w:rPr>
        <w:t>fetchData</w:t>
      </w:r>
      <w:r>
        <w:t>) to perform standardized data operations through your databound components.</w:t>
      </w:r>
      <w:r w:rsidR="00FF1B41" w:rsidRPr="00FF1B41">
        <w:rPr>
          <w:vanish/>
        </w:rPr>
        <w:t xml:space="preserve"> </w:t>
      </w:r>
      <w:r w:rsidR="0084230E" w:rsidRPr="00F37ACB">
        <w:rPr>
          <w:vanish/>
        </w:rPr>
        <w:fldChar w:fldCharType="begin"/>
      </w:r>
      <w:r w:rsidR="00FF1B41" w:rsidRPr="00F37ACB">
        <w:rPr>
          <w:vanish/>
        </w:rPr>
        <w:instrText xml:space="preserve"> LISTNUM  \l 1 \s 0 </w:instrText>
      </w:r>
      <w:r w:rsidR="0084230E" w:rsidRPr="00F37ACB">
        <w:rPr>
          <w:vanish/>
        </w:rPr>
        <w:fldChar w:fldCharType="end">
          <w:numberingChange w:id="2222" w:author="Charles" w:date="2011-11-08T14:12:00Z" w:original="0."/>
        </w:fldChar>
      </w:r>
    </w:p>
    <w:p w14:paraId="68FEC459" w14:textId="77777777" w:rsidR="00F65072" w:rsidRDefault="00F65072" w:rsidP="00EC70B1">
      <w:pPr>
        <w:pStyle w:val="SmartClientBodyText"/>
      </w:pPr>
      <w:r>
        <w:t>DataSources effectively hide the back-end implementation of your data and service tiers from your front-end presentation—so you can change the back-end implementation at any time, during development or post-deployment, without changing your client code.</w:t>
      </w:r>
    </w:p>
    <w:p w14:paraId="10BF6E37" w14:textId="77777777" w:rsidR="00EC70B1" w:rsidRDefault="00F65072" w:rsidP="00EC70B1">
      <w:pPr>
        <w:pStyle w:val="SmartClientBodyText"/>
      </w:pPr>
      <w:r>
        <w:t xml:space="preserve">See </w:t>
      </w:r>
      <w:r w:rsidR="004E4CEE">
        <w:t>Chapter</w:t>
      </w:r>
      <w:r>
        <w:t xml:space="preserve"> </w:t>
      </w:r>
      <w:r w:rsidR="004E4CEE">
        <w:t>8</w:t>
      </w:r>
      <w:r>
        <w:t xml:space="preserve"> (</w:t>
      </w:r>
      <w:hyperlink w:anchor="Chapter_8_Data_Integration" w:history="1">
        <w:r w:rsidR="00FE2616" w:rsidRPr="00FE2616">
          <w:rPr>
            <w:rStyle w:val="Hyperlink"/>
          </w:rPr>
          <w:t>Data Integration</w:t>
        </w:r>
      </w:hyperlink>
      <w:r>
        <w:t>) for an overview of server-side integration points that address all stages of your application lifecycle.</w:t>
      </w:r>
      <w:bookmarkStart w:id="2223" w:name="_Ref98321249"/>
      <w:bookmarkStart w:id="2224" w:name="_Ref98321265"/>
    </w:p>
    <w:p w14:paraId="1AF3EC54" w14:textId="77777777" w:rsidR="00454F52" w:rsidRDefault="00F65072">
      <w:pPr>
        <w:pStyle w:val="SmartClientH1Numbered"/>
      </w:pPr>
      <w:bookmarkStart w:id="2225" w:name="Chapter_7_Layout"/>
      <w:bookmarkStart w:id="2226" w:name="_Toc114241889"/>
      <w:bookmarkEnd w:id="2225"/>
      <w:r w:rsidRPr="00FE7748">
        <w:lastRenderedPageBreak/>
        <w:t>Layout</w:t>
      </w:r>
      <w:bookmarkEnd w:id="2223"/>
      <w:bookmarkEnd w:id="2224"/>
      <w:bookmarkEnd w:id="2226"/>
    </w:p>
    <w:p w14:paraId="1ABE1CC6" w14:textId="13A2C1E0" w:rsidR="00F65072" w:rsidRPr="007D7EB1" w:rsidRDefault="00F65072" w:rsidP="00EC70B1">
      <w:pPr>
        <w:pStyle w:val="SmartClientH2"/>
      </w:pPr>
      <w:bookmarkStart w:id="2227" w:name="_Toc114241890"/>
      <w:r>
        <w:t>Component Layout</w:t>
      </w:r>
      <w:bookmarkEnd w:id="2227"/>
    </w:p>
    <w:p w14:paraId="0A628BA2" w14:textId="77777777" w:rsidR="00F65072" w:rsidRDefault="00F65072" w:rsidP="00EC70B1">
      <w:pPr>
        <w:pStyle w:val="SmartClientBodyText"/>
      </w:pPr>
      <w:r>
        <w:t xml:space="preserve">Most of the code snippets in this guide create just one or two visual components, and position them manually with the </w:t>
      </w:r>
      <w:r w:rsidRPr="00452BFE">
        <w:rPr>
          <w:rStyle w:val="SmartClientCodeFont"/>
        </w:rPr>
        <w:t>left</w:t>
      </w:r>
      <w:r>
        <w:t xml:space="preserve">, </w:t>
      </w:r>
      <w:r w:rsidRPr="00452BFE">
        <w:rPr>
          <w:rStyle w:val="SmartClientCodeFont"/>
        </w:rPr>
        <w:t>top</w:t>
      </w:r>
      <w:r>
        <w:t xml:space="preserve">, </w:t>
      </w:r>
      <w:r w:rsidRPr="00452BFE">
        <w:rPr>
          <w:rStyle w:val="SmartClientCodeFont"/>
        </w:rPr>
        <w:t>width</w:t>
      </w:r>
      <w:r>
        <w:t xml:space="preserve">, and </w:t>
      </w:r>
      <w:r w:rsidRPr="00452BFE">
        <w:rPr>
          <w:rStyle w:val="SmartClientCodeFont"/>
        </w:rPr>
        <w:t>height</w:t>
      </w:r>
      <w:r>
        <w:t xml:space="preserve"> properties.</w:t>
      </w:r>
    </w:p>
    <w:p w14:paraId="01938612" w14:textId="77777777" w:rsidR="00F65072" w:rsidRDefault="00F65072" w:rsidP="003F24B3">
      <w:pPr>
        <w:pStyle w:val="SmartClientBodyText-KeepWithNext"/>
      </w:pPr>
      <w:r>
        <w:t>This manual layout approach becomes brittle and complex with more components. For example, you may want to:</w:t>
      </w:r>
    </w:p>
    <w:p w14:paraId="138B0735" w14:textId="77777777" w:rsidR="00F65072" w:rsidRDefault="00F65072" w:rsidP="003F24B3">
      <w:pPr>
        <w:pStyle w:val="SmartClientBullet"/>
        <w:keepNext/>
      </w:pPr>
      <w:r>
        <w:t>consistently position your components relative to each other</w:t>
      </w:r>
    </w:p>
    <w:p w14:paraId="57A0253D" w14:textId="77777777" w:rsidR="00F65072" w:rsidRDefault="00F65072" w:rsidP="00EC70B1">
      <w:pPr>
        <w:pStyle w:val="SmartClientBullet"/>
      </w:pPr>
      <w:r>
        <w:t>allocate available space based on relative measures (e.g. 30%)</w:t>
      </w:r>
    </w:p>
    <w:p w14:paraId="35C18837" w14:textId="77777777" w:rsidR="00F65072" w:rsidRDefault="00F65072" w:rsidP="003F24B3">
      <w:pPr>
        <w:pStyle w:val="SmartClientBullet"/>
        <w:keepNext/>
      </w:pPr>
      <w:r>
        <w:t>resize and reposition components when other components are resized, hidden, shown, added, removed, or reordered</w:t>
      </w:r>
    </w:p>
    <w:p w14:paraId="5C93691D" w14:textId="77777777" w:rsidR="00F65072" w:rsidRDefault="00F65072" w:rsidP="00F65072">
      <w:pPr>
        <w:pStyle w:val="SmartClientBullet"/>
      </w:pPr>
      <w:r>
        <w:t>resize and reposition components when the browser window is resized by the user</w:t>
      </w:r>
    </w:p>
    <w:p w14:paraId="1E347426" w14:textId="77777777" w:rsidR="00F65072" w:rsidRDefault="00F65072" w:rsidP="00EC70B1">
      <w:pPr>
        <w:pStyle w:val="SmartClientBodyText"/>
      </w:pPr>
      <w:r>
        <w:t xml:space="preserve">SmartClient includes a set of </w:t>
      </w:r>
      <w:r w:rsidRPr="0074397B">
        <w:rPr>
          <w:i/>
        </w:rPr>
        <w:t>layout managers</w:t>
      </w:r>
      <w:r>
        <w:t xml:space="preserve"> to provide these and other automatic behaviors. The SmartClient layout managers implement consistent dynamic sizing, positioning, and reflow behaviors that cannot be accomplished with HTML and CSS alone.</w:t>
      </w:r>
    </w:p>
    <w:p w14:paraId="5D589DE2" w14:textId="77777777" w:rsidR="00F65072" w:rsidRDefault="00F65072" w:rsidP="003F24B3">
      <w:pPr>
        <w:pStyle w:val="SmartClientBodyText-KeepWithNext"/>
      </w:pPr>
      <w:r>
        <w:t xml:space="preserve">The fundamental SmartClient layout manager is implemented in the </w:t>
      </w:r>
      <w:r w:rsidRPr="00452BFE">
        <w:rPr>
          <w:rStyle w:val="SmartClientCodeFont"/>
        </w:rPr>
        <w:t>Layout</w:t>
      </w:r>
      <w:r>
        <w:t xml:space="preserve"> class, which provides four subclasses to use directly:</w:t>
      </w:r>
    </w:p>
    <w:p w14:paraId="2BADDD44" w14:textId="77777777" w:rsidR="00F65072" w:rsidRDefault="00F65072" w:rsidP="003F24B3">
      <w:pPr>
        <w:pStyle w:val="SmartClientBullet"/>
        <w:keepNext/>
      </w:pPr>
      <w:r w:rsidRPr="00452BFE">
        <w:rPr>
          <w:rStyle w:val="SmartClientCodeFont"/>
        </w:rPr>
        <w:t>HLayout</w:t>
      </w:r>
      <w:r w:rsidR="003F24B3">
        <w:t>—</w:t>
      </w:r>
      <w:r>
        <w:t>manages the positions and widths of a list of components in a horizontal sequence</w:t>
      </w:r>
    </w:p>
    <w:p w14:paraId="480E3E56" w14:textId="77777777" w:rsidR="00F65072" w:rsidRDefault="00F65072" w:rsidP="003F24B3">
      <w:pPr>
        <w:pStyle w:val="SmartClientBullet"/>
      </w:pPr>
      <w:r w:rsidRPr="00452BFE">
        <w:rPr>
          <w:rStyle w:val="SmartClientCodeFont"/>
        </w:rPr>
        <w:t>VLayout</w:t>
      </w:r>
      <w:r w:rsidR="003F24B3">
        <w:t>—</w:t>
      </w:r>
      <w:r>
        <w:t>manages the positions and heights of a list of components in a vertical sequence</w:t>
      </w:r>
    </w:p>
    <w:p w14:paraId="657A51C4" w14:textId="77777777" w:rsidR="00F65072" w:rsidRDefault="00F65072" w:rsidP="003F24B3">
      <w:pPr>
        <w:pStyle w:val="SmartClientBullet"/>
        <w:keepNext/>
      </w:pPr>
      <w:r w:rsidRPr="00452BFE">
        <w:rPr>
          <w:rStyle w:val="SmartClientCodeFont"/>
        </w:rPr>
        <w:t>HStack</w:t>
      </w:r>
      <w:r w:rsidR="003F24B3">
        <w:t>—</w:t>
      </w:r>
      <w:r>
        <w:t>positions a list of components in a horizontal sequence, but does not manage their widths</w:t>
      </w:r>
    </w:p>
    <w:p w14:paraId="209FB4F5" w14:textId="77777777" w:rsidR="00F65072" w:rsidRPr="002A10A0" w:rsidRDefault="00F65072" w:rsidP="003F24B3">
      <w:pPr>
        <w:pStyle w:val="SmartClientBullet"/>
      </w:pPr>
      <w:r w:rsidRPr="00452BFE">
        <w:rPr>
          <w:rStyle w:val="SmartClientCodeFont"/>
        </w:rPr>
        <w:t>VStack</w:t>
      </w:r>
      <w:r w:rsidR="003F24B3">
        <w:t>—</w:t>
      </w:r>
      <w:r>
        <w:t>positions a list of components in a vertical sequence, but does not manage their heights</w:t>
      </w:r>
    </w:p>
    <w:p w14:paraId="29EDCBEF" w14:textId="77777777" w:rsidR="00F65072" w:rsidRDefault="00F65072" w:rsidP="00EC70B1">
      <w:pPr>
        <w:pStyle w:val="SmartClientBodyText"/>
      </w:pPr>
      <w:r>
        <w:t>These layout managers are themselves visual components, so you can create and configure them the same way you would create a Label, Button, ListGrid, or other independent component.</w:t>
      </w:r>
    </w:p>
    <w:p w14:paraId="22B55AC1" w14:textId="77777777" w:rsidR="00F65072" w:rsidRDefault="00F65072" w:rsidP="002720AB">
      <w:pPr>
        <w:pStyle w:val="SmartClientBodyText-KeepWithNext"/>
      </w:pPr>
      <w:r>
        <w:lastRenderedPageBreak/>
        <w:t>The key properties of a layout manager are:</w:t>
      </w: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2244"/>
        <w:gridCol w:w="4301"/>
      </w:tblGrid>
      <w:tr w:rsidR="00F65072" w:rsidRPr="00F65072" w14:paraId="3D10C392" w14:textId="77777777" w:rsidTr="00334ED9">
        <w:trPr>
          <w:tblHeader/>
        </w:trPr>
        <w:tc>
          <w:tcPr>
            <w:tcW w:w="2244" w:type="dxa"/>
            <w:shd w:val="clear" w:color="auto" w:fill="C0C0C0"/>
          </w:tcPr>
          <w:p w14:paraId="22676A2B" w14:textId="77777777" w:rsidR="00F65072" w:rsidRPr="00EC70B1" w:rsidRDefault="00F65072" w:rsidP="00EC70B1">
            <w:pPr>
              <w:pStyle w:val="SmartClientTableHeader"/>
            </w:pPr>
            <w:r w:rsidRPr="00EC70B1">
              <w:t>Layout property</w:t>
            </w:r>
          </w:p>
        </w:tc>
        <w:tc>
          <w:tcPr>
            <w:tcW w:w="4301" w:type="dxa"/>
            <w:shd w:val="clear" w:color="auto" w:fill="C0C0C0"/>
          </w:tcPr>
          <w:p w14:paraId="7460B51B" w14:textId="77777777" w:rsidR="00F65072" w:rsidRPr="00EC70B1" w:rsidRDefault="00F65072" w:rsidP="00EC70B1">
            <w:pPr>
              <w:pStyle w:val="SmartClientTableHeader"/>
            </w:pPr>
            <w:r w:rsidRPr="00EC70B1">
              <w:t>Description</w:t>
            </w:r>
          </w:p>
        </w:tc>
      </w:tr>
      <w:tr w:rsidR="00F65072" w:rsidRPr="00452BFE" w14:paraId="13DB8501" w14:textId="77777777" w:rsidTr="00F65072">
        <w:tc>
          <w:tcPr>
            <w:tcW w:w="2244" w:type="dxa"/>
          </w:tcPr>
          <w:p w14:paraId="472B8E22" w14:textId="77777777" w:rsidR="00F65072" w:rsidRPr="00EC70B1" w:rsidRDefault="00F65072" w:rsidP="00EC70B1">
            <w:pPr>
              <w:pStyle w:val="SmartClientCellBody"/>
              <w:rPr>
                <w:rStyle w:val="SmartClientCodeFont"/>
              </w:rPr>
            </w:pPr>
            <w:r w:rsidRPr="00EC70B1">
              <w:rPr>
                <w:rStyle w:val="SmartClientCodeFont"/>
              </w:rPr>
              <w:t>members</w:t>
            </w:r>
          </w:p>
        </w:tc>
        <w:tc>
          <w:tcPr>
            <w:tcW w:w="4301" w:type="dxa"/>
          </w:tcPr>
          <w:p w14:paraId="6CF87CE0" w14:textId="77777777" w:rsidR="00F65072" w:rsidRPr="00EC70B1" w:rsidRDefault="00F65072" w:rsidP="00EC70B1">
            <w:pPr>
              <w:pStyle w:val="SmartClientCellBody"/>
            </w:pPr>
            <w:r w:rsidRPr="00EC70B1">
              <w:t>an array of components managed by this layout</w:t>
            </w:r>
          </w:p>
        </w:tc>
      </w:tr>
      <w:tr w:rsidR="00F65072" w:rsidRPr="00452BFE" w14:paraId="520E96E0" w14:textId="77777777" w:rsidTr="00F65072">
        <w:tc>
          <w:tcPr>
            <w:tcW w:w="2244" w:type="dxa"/>
          </w:tcPr>
          <w:p w14:paraId="678A32EE" w14:textId="77777777" w:rsidR="00F65072" w:rsidRPr="00EC70B1" w:rsidRDefault="00F65072" w:rsidP="00EC70B1">
            <w:pPr>
              <w:pStyle w:val="SmartClientCellBody"/>
              <w:rPr>
                <w:rStyle w:val="SmartClientCodeFont"/>
              </w:rPr>
            </w:pPr>
            <w:r w:rsidRPr="00EC70B1">
              <w:rPr>
                <w:rStyle w:val="SmartClientCodeFont"/>
              </w:rPr>
              <w:t>membersMargin</w:t>
            </w:r>
          </w:p>
        </w:tc>
        <w:tc>
          <w:tcPr>
            <w:tcW w:w="4301" w:type="dxa"/>
          </w:tcPr>
          <w:p w14:paraId="3BD0BDD0" w14:textId="77777777" w:rsidR="00F65072" w:rsidRPr="00EC70B1" w:rsidRDefault="00F65072" w:rsidP="00EC70B1">
            <w:pPr>
              <w:pStyle w:val="SmartClientCellBody"/>
            </w:pPr>
            <w:r w:rsidRPr="00EC70B1">
              <w:t>number of pixels of space between each member of the layout</w:t>
            </w:r>
          </w:p>
        </w:tc>
      </w:tr>
      <w:tr w:rsidR="00F65072" w:rsidRPr="00452BFE" w14:paraId="7001BBF1" w14:textId="77777777" w:rsidTr="00F65072">
        <w:tc>
          <w:tcPr>
            <w:tcW w:w="2244" w:type="dxa"/>
          </w:tcPr>
          <w:p w14:paraId="14BEDFB3" w14:textId="77777777" w:rsidR="00F65072" w:rsidRPr="00EC70B1" w:rsidRDefault="00F65072" w:rsidP="00EC70B1">
            <w:pPr>
              <w:pStyle w:val="SmartClientCellBody"/>
              <w:rPr>
                <w:rStyle w:val="SmartClientCodeFont"/>
              </w:rPr>
            </w:pPr>
            <w:r w:rsidRPr="00EC70B1">
              <w:rPr>
                <w:rStyle w:val="SmartClientCodeFont"/>
              </w:rPr>
              <w:t>layoutMargin</w:t>
            </w:r>
          </w:p>
        </w:tc>
        <w:tc>
          <w:tcPr>
            <w:tcW w:w="4301" w:type="dxa"/>
          </w:tcPr>
          <w:p w14:paraId="7998A513" w14:textId="77777777" w:rsidR="00F65072" w:rsidRPr="00EC70B1" w:rsidRDefault="00F65072" w:rsidP="00EC70B1">
            <w:pPr>
              <w:pStyle w:val="SmartClientCellBody"/>
            </w:pPr>
            <w:r w:rsidRPr="00EC70B1">
              <w:t>number of pixels of space surrounding the entire layout</w:t>
            </w:r>
          </w:p>
        </w:tc>
      </w:tr>
    </w:tbl>
    <w:p w14:paraId="0D93F814" w14:textId="77777777" w:rsidR="00F65072" w:rsidRDefault="00F65072" w:rsidP="00EC70B1">
      <w:pPr>
        <w:pStyle w:val="SmartClientBodyTextSpaceBefore"/>
      </w:pPr>
      <w:r>
        <w:t>The member components also support additional property settings in the context of their parent layout manager:</w:t>
      </w: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2057"/>
        <w:gridCol w:w="4488"/>
      </w:tblGrid>
      <w:tr w:rsidR="00F65072" w:rsidRPr="00F65072" w14:paraId="331B354D" w14:textId="77777777" w:rsidTr="00334ED9">
        <w:trPr>
          <w:tblHeader/>
        </w:trPr>
        <w:tc>
          <w:tcPr>
            <w:tcW w:w="2057" w:type="dxa"/>
            <w:shd w:val="clear" w:color="auto" w:fill="C0C0C0"/>
          </w:tcPr>
          <w:p w14:paraId="00A0BD8F" w14:textId="77777777" w:rsidR="00F65072" w:rsidRPr="00EC70B1" w:rsidRDefault="00F65072" w:rsidP="00EC70B1">
            <w:pPr>
              <w:pStyle w:val="SmartClientTableHeader"/>
            </w:pPr>
            <w:r w:rsidRPr="00EC70B1">
              <w:t>Member property</w:t>
            </w:r>
          </w:p>
        </w:tc>
        <w:tc>
          <w:tcPr>
            <w:tcW w:w="4488" w:type="dxa"/>
            <w:shd w:val="clear" w:color="auto" w:fill="C0C0C0"/>
          </w:tcPr>
          <w:p w14:paraId="3194C375" w14:textId="77777777" w:rsidR="00F65072" w:rsidRPr="00EC70B1" w:rsidRDefault="00F65072" w:rsidP="00EC70B1">
            <w:pPr>
              <w:pStyle w:val="SmartClientTableHeader"/>
            </w:pPr>
            <w:r w:rsidRPr="00EC70B1">
              <w:t>Description</w:t>
            </w:r>
          </w:p>
        </w:tc>
      </w:tr>
      <w:tr w:rsidR="00F65072" w:rsidRPr="00452BFE" w14:paraId="6B29AD9F" w14:textId="77777777" w:rsidTr="00F65072">
        <w:tc>
          <w:tcPr>
            <w:tcW w:w="2057" w:type="dxa"/>
          </w:tcPr>
          <w:p w14:paraId="35D88920" w14:textId="77777777" w:rsidR="00F65072" w:rsidRPr="00EC70B1" w:rsidRDefault="00F65072" w:rsidP="00EC70B1">
            <w:pPr>
              <w:pStyle w:val="SmartClientCellBody"/>
              <w:rPr>
                <w:rStyle w:val="SmartClientCodeFont"/>
              </w:rPr>
            </w:pPr>
            <w:r w:rsidRPr="00EC70B1">
              <w:rPr>
                <w:rStyle w:val="SmartClientCodeFont"/>
              </w:rPr>
              <w:t>layoutAlign</w:t>
            </w:r>
          </w:p>
        </w:tc>
        <w:tc>
          <w:tcPr>
            <w:tcW w:w="4488" w:type="dxa"/>
          </w:tcPr>
          <w:p w14:paraId="4F117105" w14:textId="77777777" w:rsidR="00F65072" w:rsidRPr="00EC70B1" w:rsidRDefault="00F65072" w:rsidP="00EC70B1">
            <w:pPr>
              <w:pStyle w:val="SmartClientCellBody"/>
              <w:rPr>
                <w:rStyle w:val="SmartClientCodeFont"/>
                <w:rFonts w:ascii="Georgia" w:hAnsi="Georgia"/>
                <w:sz w:val="22"/>
              </w:rPr>
            </w:pPr>
            <w:r w:rsidRPr="00EC70B1">
              <w:rPr>
                <w:rStyle w:val="SmartClientCodeFont"/>
                <w:rFonts w:ascii="Georgia" w:hAnsi="Georgia"/>
                <w:sz w:val="22"/>
              </w:rPr>
              <w:t>alignment with respect to the breadth axis of the layout (</w:t>
            </w:r>
            <w:r w:rsidRPr="00EC70B1">
              <w:rPr>
                <w:rStyle w:val="SmartClientCodeFont"/>
              </w:rPr>
              <w:t>"left"</w:t>
            </w:r>
            <w:r w:rsidRPr="00EC70B1">
              <w:rPr>
                <w:rStyle w:val="SmartClientCodeFont"/>
                <w:rFonts w:ascii="Georgia" w:hAnsi="Georgia"/>
                <w:sz w:val="22"/>
              </w:rPr>
              <w:t xml:space="preserve">, </w:t>
            </w:r>
            <w:r w:rsidRPr="00EC70B1">
              <w:rPr>
                <w:rStyle w:val="SmartClientCodeFont"/>
              </w:rPr>
              <w:t>"right"</w:t>
            </w:r>
            <w:r w:rsidRPr="00EC70B1">
              <w:rPr>
                <w:rStyle w:val="SmartClientCodeFont"/>
                <w:rFonts w:ascii="Georgia" w:hAnsi="Georgia"/>
                <w:sz w:val="22"/>
              </w:rPr>
              <w:t xml:space="preserve">, </w:t>
            </w:r>
            <w:r w:rsidRPr="00EC70B1">
              <w:rPr>
                <w:rStyle w:val="SmartClientCodeFont"/>
              </w:rPr>
              <w:t>"top"</w:t>
            </w:r>
            <w:r w:rsidRPr="00EC70B1">
              <w:rPr>
                <w:rStyle w:val="SmartClientCodeFont"/>
                <w:rFonts w:ascii="Georgia" w:hAnsi="Georgia"/>
                <w:sz w:val="22"/>
              </w:rPr>
              <w:t xml:space="preserve">, </w:t>
            </w:r>
            <w:r w:rsidRPr="00EC70B1">
              <w:rPr>
                <w:rStyle w:val="SmartClientCodeFont"/>
              </w:rPr>
              <w:t>"bottom"</w:t>
            </w:r>
            <w:r w:rsidRPr="00EC70B1">
              <w:rPr>
                <w:rStyle w:val="SmartClientCodeFont"/>
                <w:rFonts w:ascii="Georgia" w:hAnsi="Georgia"/>
                <w:sz w:val="22"/>
              </w:rPr>
              <w:t xml:space="preserve">, or </w:t>
            </w:r>
            <w:r w:rsidRPr="00EC70B1">
              <w:rPr>
                <w:rStyle w:val="SmartClientCodeFont"/>
              </w:rPr>
              <w:t>"center"</w:t>
            </w:r>
            <w:r w:rsidRPr="00EC70B1">
              <w:rPr>
                <w:rStyle w:val="SmartClientCodeFont"/>
                <w:rFonts w:ascii="Georgia" w:hAnsi="Georgia"/>
                <w:sz w:val="22"/>
              </w:rPr>
              <w:t xml:space="preserve">) </w:t>
            </w:r>
          </w:p>
        </w:tc>
      </w:tr>
      <w:tr w:rsidR="00F65072" w:rsidRPr="00452BFE" w14:paraId="6764BF9B" w14:textId="77777777" w:rsidTr="00F65072">
        <w:tc>
          <w:tcPr>
            <w:tcW w:w="2057" w:type="dxa"/>
          </w:tcPr>
          <w:p w14:paraId="38F6A0AD" w14:textId="77777777" w:rsidR="00F65072" w:rsidRPr="00EC70B1" w:rsidRDefault="00F65072" w:rsidP="00EC70B1">
            <w:pPr>
              <w:pStyle w:val="SmartClientCellBody"/>
              <w:rPr>
                <w:rStyle w:val="SmartClientCodeFont"/>
              </w:rPr>
            </w:pPr>
            <w:r w:rsidRPr="00EC70B1">
              <w:rPr>
                <w:rStyle w:val="SmartClientCodeFont"/>
              </w:rPr>
              <w:t>showResizeBar</w:t>
            </w:r>
          </w:p>
        </w:tc>
        <w:tc>
          <w:tcPr>
            <w:tcW w:w="4488" w:type="dxa"/>
          </w:tcPr>
          <w:p w14:paraId="687EE6AF" w14:textId="77777777" w:rsidR="00F65072" w:rsidRPr="00EC70B1" w:rsidRDefault="00F65072" w:rsidP="00EC70B1">
            <w:pPr>
              <w:pStyle w:val="SmartClientCellBody"/>
              <w:rPr>
                <w:rStyle w:val="SmartClientCodeFont"/>
                <w:rFonts w:ascii="Georgia" w:hAnsi="Georgia"/>
                <w:sz w:val="22"/>
              </w:rPr>
            </w:pPr>
            <w:r w:rsidRPr="00EC70B1">
              <w:rPr>
                <w:rStyle w:val="SmartClientCodeFont"/>
                <w:rFonts w:ascii="Georgia" w:hAnsi="Georgia"/>
                <w:sz w:val="22"/>
              </w:rPr>
              <w:t>determines whether a drag-resize bar appears between this component and the next member in the layout</w:t>
            </w:r>
            <w:r w:rsidRPr="00EC70B1">
              <w:rPr>
                <w:rStyle w:val="SmartClientCodeFont"/>
                <w:rFonts w:ascii="Georgia" w:hAnsi="Georgia"/>
                <w:sz w:val="22"/>
              </w:rPr>
              <w:br/>
              <w:t>(</w:t>
            </w:r>
            <w:r w:rsidRPr="00EC70B1">
              <w:rPr>
                <w:rStyle w:val="SmartClientCodeFont"/>
              </w:rPr>
              <w:t>true</w:t>
            </w:r>
            <w:r w:rsidRPr="00EC70B1">
              <w:rPr>
                <w:rStyle w:val="SmartClientCodeFont"/>
                <w:rFonts w:ascii="Georgia" w:hAnsi="Georgia"/>
                <w:sz w:val="22"/>
              </w:rPr>
              <w:t xml:space="preserve"> | </w:t>
            </w:r>
            <w:r w:rsidRPr="00EC70B1">
              <w:rPr>
                <w:rStyle w:val="SmartClientCodeFont"/>
              </w:rPr>
              <w:t>false</w:t>
            </w:r>
            <w:r w:rsidRPr="00EC70B1">
              <w:rPr>
                <w:rStyle w:val="SmartClientCodeFont"/>
                <w:rFonts w:ascii="Georgia" w:hAnsi="Georgia"/>
                <w:sz w:val="22"/>
              </w:rPr>
              <w:t>)</w:t>
            </w:r>
          </w:p>
        </w:tc>
      </w:tr>
      <w:tr w:rsidR="00F65072" w:rsidRPr="00F65072" w14:paraId="15168F70" w14:textId="77777777" w:rsidTr="00F65072">
        <w:tc>
          <w:tcPr>
            <w:tcW w:w="2057" w:type="dxa"/>
          </w:tcPr>
          <w:p w14:paraId="1F179D10" w14:textId="77777777" w:rsidR="00F65072" w:rsidRPr="00EC70B1" w:rsidRDefault="00F65072" w:rsidP="00EC70B1">
            <w:pPr>
              <w:pStyle w:val="SmartClientCellBody"/>
              <w:rPr>
                <w:rStyle w:val="SmartClientCodeFont"/>
              </w:rPr>
            </w:pPr>
            <w:r w:rsidRPr="00EC70B1">
              <w:rPr>
                <w:rStyle w:val="SmartClientCodeFont"/>
              </w:rPr>
              <w:t>width</w:t>
            </w:r>
          </w:p>
          <w:p w14:paraId="67F13D09" w14:textId="77777777" w:rsidR="00F65072" w:rsidRPr="00EC70B1" w:rsidRDefault="00F65072" w:rsidP="00EC70B1">
            <w:pPr>
              <w:pStyle w:val="SmartClientCellBody"/>
            </w:pPr>
            <w:r w:rsidRPr="00EC70B1">
              <w:t xml:space="preserve">   or</w:t>
            </w:r>
          </w:p>
          <w:p w14:paraId="2CBF7463" w14:textId="77777777" w:rsidR="00F65072" w:rsidRPr="00EC70B1" w:rsidRDefault="00F65072" w:rsidP="00EC70B1">
            <w:pPr>
              <w:pStyle w:val="SmartClientCellBody"/>
              <w:rPr>
                <w:rStyle w:val="SmartClientCodeFont"/>
              </w:rPr>
            </w:pPr>
            <w:r w:rsidRPr="00EC70B1">
              <w:rPr>
                <w:rStyle w:val="SmartClientCodeFont"/>
              </w:rPr>
              <w:t>height</w:t>
            </w:r>
          </w:p>
        </w:tc>
        <w:tc>
          <w:tcPr>
            <w:tcW w:w="4488" w:type="dxa"/>
          </w:tcPr>
          <w:p w14:paraId="47E0C5F1" w14:textId="77777777" w:rsidR="00F65072" w:rsidRPr="00EC70B1" w:rsidRDefault="00F65072" w:rsidP="00EC70B1">
            <w:pPr>
              <w:pStyle w:val="SmartClientCellBody"/>
            </w:pPr>
            <w:r w:rsidRPr="00EC70B1">
              <w:t xml:space="preserve">layout-managed components support a </w:t>
            </w:r>
            <w:r w:rsidRPr="00EC70B1">
              <w:rPr>
                <w:rStyle w:val="SmartClientCodeFont"/>
              </w:rPr>
              <w:t>"*"</w:t>
            </w:r>
            <w:r w:rsidRPr="00EC70B1">
              <w:t xml:space="preserve"> value (in addition to the usual number and percentage values) for their size on the length axis of the layout, to indicate that they should take a share of the remaining space after fixed-size components have been counted (this is the default behavior if no width/height is specified)</w:t>
            </w:r>
          </w:p>
        </w:tc>
      </w:tr>
    </w:tbl>
    <w:p w14:paraId="1D8969D9" w14:textId="74F3ABCD" w:rsidR="00454F52" w:rsidRDefault="00061565">
      <w:pPr>
        <w:pStyle w:val="SmartClientNote"/>
      </w:pPr>
      <w:r>
        <w:rPr>
          <w:noProof/>
        </w:rPr>
        <w:drawing>
          <wp:anchor distT="0" distB="0" distL="114300" distR="114300" simplePos="0" relativeHeight="28" behindDoc="0" locked="0" layoutInCell="1" allowOverlap="1" wp14:anchorId="15EDF743" wp14:editId="6F24E1B4">
            <wp:simplePos x="0" y="0"/>
            <wp:positionH relativeFrom="margin">
              <wp:posOffset>0</wp:posOffset>
            </wp:positionH>
            <wp:positionV relativeFrom="line">
              <wp:posOffset>200025</wp:posOffset>
            </wp:positionV>
            <wp:extent cx="250190" cy="250190"/>
            <wp:effectExtent l="0" t="0" r="3810" b="3810"/>
            <wp:wrapNone/>
            <wp:docPr id="961" name="Picture 94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warn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rPr>
          <w:b/>
        </w:rPr>
        <w:t xml:space="preserve">Components that automatically size to fit their contents will not be resized by a layout manager. </w:t>
      </w:r>
      <w:r w:rsidR="00F65072">
        <w:t xml:space="preserve">By default, </w:t>
      </w:r>
      <w:r w:rsidR="00F65072" w:rsidRPr="00452BFE">
        <w:rPr>
          <w:rStyle w:val="SmartClientCodeFont"/>
        </w:rPr>
        <w:t>Canvas</w:t>
      </w:r>
      <w:r w:rsidR="00F65072">
        <w:t xml:space="preserve">, </w:t>
      </w:r>
      <w:r w:rsidR="00F65072" w:rsidRPr="00452BFE">
        <w:rPr>
          <w:rStyle w:val="SmartClientCodeFont"/>
        </w:rPr>
        <w:t>Label</w:t>
      </w:r>
      <w:r w:rsidR="00F65072" w:rsidRPr="00EF65CA">
        <w:t xml:space="preserve">, </w:t>
      </w:r>
      <w:r w:rsidR="00F65072" w:rsidRPr="00452BFE">
        <w:rPr>
          <w:rStyle w:val="SmartClientCodeFont"/>
        </w:rPr>
        <w:t>DynamicForm</w:t>
      </w:r>
      <w:r w:rsidR="00F65072" w:rsidRPr="00EF65CA">
        <w:t xml:space="preserve">, </w:t>
      </w:r>
      <w:r w:rsidR="00F65072" w:rsidRPr="00452BFE">
        <w:rPr>
          <w:rStyle w:val="SmartClientCodeFont"/>
        </w:rPr>
        <w:t>DetailViewer</w:t>
      </w:r>
      <w:r w:rsidR="00F65072">
        <w:t xml:space="preserve">, and </w:t>
      </w:r>
      <w:r w:rsidR="00F65072" w:rsidRPr="00452BFE">
        <w:rPr>
          <w:rStyle w:val="SmartClientCodeFont"/>
        </w:rPr>
        <w:t>Layout</w:t>
      </w:r>
      <w:r w:rsidR="00F65072">
        <w:t xml:space="preserve"> components have </w:t>
      </w:r>
      <w:r w:rsidR="00F65072" w:rsidRPr="00452BFE">
        <w:rPr>
          <w:rStyle w:val="SmartClientCodeFont"/>
        </w:rPr>
        <w:t>overflow:"visible"</w:t>
      </w:r>
      <w:r w:rsidR="00F65072">
        <w:t xml:space="preserve">, so they expand to fit their contents. If you want one of these components to be sized by a layout instead, you must set its overflow property to </w:t>
      </w:r>
      <w:r w:rsidR="00F65072" w:rsidRPr="00452BFE">
        <w:rPr>
          <w:rStyle w:val="SmartClientCodeFont"/>
        </w:rPr>
        <w:t>"hidden"</w:t>
      </w:r>
      <w:r w:rsidR="00F65072">
        <w:t xml:space="preserve"> (clip), </w:t>
      </w:r>
      <w:r w:rsidR="00F65072" w:rsidRPr="00452BFE">
        <w:rPr>
          <w:rStyle w:val="SmartClientCodeFont"/>
        </w:rPr>
        <w:t>"scroll"</w:t>
      </w:r>
      <w:r w:rsidR="00F65072">
        <w:t xml:space="preserve"> (always show scrollbars), or </w:t>
      </w:r>
      <w:r w:rsidR="00F65072" w:rsidRPr="00452BFE">
        <w:rPr>
          <w:rStyle w:val="SmartClientCodeFont"/>
        </w:rPr>
        <w:t>"auto"</w:t>
      </w:r>
      <w:r w:rsidR="00F65072">
        <w:t xml:space="preserve"> (show scrollbars only when needed).</w:t>
      </w:r>
    </w:p>
    <w:p w14:paraId="3BAE591D" w14:textId="77777777" w:rsidR="00F65072" w:rsidRDefault="00A80B92" w:rsidP="00EC70B1">
      <w:pPr>
        <w:pStyle w:val="SmartClientBodyText"/>
      </w:pPr>
      <w:r>
        <w:br w:type="page"/>
      </w:r>
      <w:r w:rsidR="00F65072">
        <w:lastRenderedPageBreak/>
        <w:t xml:space="preserve">You can specify layout members by reference, or by creating them in-line, and they may include other layout managers. By nesting combinations of </w:t>
      </w:r>
      <w:r w:rsidR="00F65072" w:rsidRPr="00452BFE">
        <w:rPr>
          <w:rStyle w:val="SmartClientCodeFont"/>
        </w:rPr>
        <w:t>HLayout</w:t>
      </w:r>
      <w:r w:rsidR="00F65072">
        <w:t xml:space="preserve"> and </w:t>
      </w:r>
      <w:r w:rsidR="00F65072" w:rsidRPr="00452BFE">
        <w:rPr>
          <w:rStyle w:val="SmartClientCodeFont"/>
        </w:rPr>
        <w:t>VLayout</w:t>
      </w:r>
      <w:r w:rsidR="00F65072">
        <w:t>, you can create complex dynamic layouts that would be difficult or impossible to achieve in HTML and CSS.</w:t>
      </w:r>
    </w:p>
    <w:p w14:paraId="2A9D789D" w14:textId="77777777" w:rsidR="00F65072" w:rsidRDefault="00F65072" w:rsidP="002720AB">
      <w:pPr>
        <w:pStyle w:val="SmartClientBodyText-KeepWithNext"/>
      </w:pPr>
      <w:r>
        <w:t xml:space="preserve">You can use the special </w:t>
      </w:r>
      <w:r w:rsidRPr="00452BFE">
        <w:rPr>
          <w:rStyle w:val="SmartClientCodeFont"/>
        </w:rPr>
        <w:t>LayoutSpacer</w:t>
      </w:r>
      <w:r>
        <w:t xml:space="preserve"> component to insert extra space into your layouts. For example, here is the code to create a basic page header layout, with a left-aligned logo and right-aligned title:</w:t>
      </w:r>
    </w:p>
    <w:p w14:paraId="7628F905" w14:textId="77777777" w:rsidR="00F65072" w:rsidRPr="005E74FE" w:rsidRDefault="00F65072" w:rsidP="005E74FE">
      <w:pPr>
        <w:pStyle w:val="SmartClientBlockCode"/>
      </w:pPr>
      <w:r w:rsidRPr="005E74FE">
        <w:t>isc.HLayout.create({</w:t>
      </w:r>
      <w:r w:rsidR="007E2865" w:rsidRPr="005E74FE">
        <w:br/>
      </w:r>
      <w:r w:rsidRPr="005E74FE">
        <w:t xml:space="preserve">  ID:</w:t>
      </w:r>
      <w:r w:rsidR="00FE2616" w:rsidRPr="00FE2616">
        <w:rPr>
          <w:color w:val="2A00FF"/>
        </w:rPr>
        <w:t>"myPageHeader"</w:t>
      </w:r>
      <w:r w:rsidRPr="005E74FE">
        <w:t>,</w:t>
      </w:r>
      <w:r w:rsidR="007E2865" w:rsidRPr="005E74FE">
        <w:br/>
      </w:r>
      <w:r w:rsidRPr="005E74FE">
        <w:t xml:space="preserve">  height:50,</w:t>
      </w:r>
      <w:r w:rsidR="007E2865" w:rsidRPr="005E74FE">
        <w:br/>
      </w:r>
      <w:r w:rsidRPr="005E74FE">
        <w:t xml:space="preserve">  layoutMargin:10,</w:t>
      </w:r>
      <w:r w:rsidR="007E2865" w:rsidRPr="005E74FE">
        <w:br/>
      </w:r>
      <w:r w:rsidRPr="005E74FE">
        <w:t xml:space="preserve">  members:[</w:t>
      </w:r>
      <w:r w:rsidR="007E2865" w:rsidRPr="005E74FE">
        <w:br/>
      </w:r>
      <w:r w:rsidRPr="005E74FE">
        <w:t xml:space="preserve">    isc.Img.create({src:</w:t>
      </w:r>
      <w:r w:rsidR="00FE2616" w:rsidRPr="00FE2616">
        <w:rPr>
          <w:color w:val="2A00FF"/>
        </w:rPr>
        <w:t>"myLogo.png"</w:t>
      </w:r>
      <w:r w:rsidRPr="005E74FE">
        <w:t>}),</w:t>
      </w:r>
      <w:r w:rsidR="007E2865" w:rsidRPr="005E74FE">
        <w:br/>
      </w:r>
      <w:r w:rsidRPr="005E74FE">
        <w:t xml:space="preserve">    isc.LayoutSpacer.create({width:</w:t>
      </w:r>
      <w:r w:rsidR="00FE2616" w:rsidRPr="00FE2616">
        <w:rPr>
          <w:color w:val="2A00FF"/>
        </w:rPr>
        <w:t>"*"</w:t>
      </w:r>
      <w:r w:rsidRPr="005E74FE">
        <w:t>}),</w:t>
      </w:r>
      <w:r w:rsidR="007E2865" w:rsidRPr="005E74FE">
        <w:br/>
      </w:r>
      <w:r w:rsidRPr="005E74FE">
        <w:t xml:space="preserve">    isc.Label.create({contents:</w:t>
      </w:r>
      <w:r w:rsidR="00FE2616" w:rsidRPr="00FE2616">
        <w:rPr>
          <w:color w:val="2A00FF"/>
        </w:rPr>
        <w:t>"My Title"</w:t>
      </w:r>
      <w:r w:rsidRPr="005E74FE">
        <w:t>})</w:t>
      </w:r>
      <w:r w:rsidR="007E2865" w:rsidRPr="005E74FE">
        <w:br/>
      </w:r>
      <w:r w:rsidRPr="005E74FE">
        <w:t xml:space="preserve">  ]</w:t>
      </w:r>
      <w:r w:rsidR="007E2865" w:rsidRPr="005E74FE">
        <w:br/>
      </w:r>
      <w:r w:rsidRPr="005E74FE">
        <w:t>})</w:t>
      </w:r>
    </w:p>
    <w:p w14:paraId="1CE63ACA" w14:textId="300A8963" w:rsidR="00454F52" w:rsidRDefault="00061565">
      <w:pPr>
        <w:pStyle w:val="SmartClientNote"/>
      </w:pPr>
      <w:r>
        <w:rPr>
          <w:noProof/>
        </w:rPr>
        <w:drawing>
          <wp:anchor distT="0" distB="0" distL="114300" distR="114300" simplePos="0" relativeHeight="12" behindDoc="0" locked="0" layoutInCell="1" allowOverlap="1" wp14:anchorId="65338EB1" wp14:editId="400C3999">
            <wp:simplePos x="0" y="0"/>
            <wp:positionH relativeFrom="margin">
              <wp:align>left</wp:align>
            </wp:positionH>
            <wp:positionV relativeFrom="line">
              <wp:align>top</wp:align>
            </wp:positionV>
            <wp:extent cx="250190" cy="250190"/>
            <wp:effectExtent l="0" t="0" r="3810" b="3810"/>
            <wp:wrapNone/>
            <wp:docPr id="960" name="Picture 931"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t>See the SmartClient Demo Application (</w:t>
      </w:r>
      <w:r w:rsidR="00F65072" w:rsidRPr="00EC70B1">
        <w:rPr>
          <w:i/>
        </w:rPr>
        <w:t>SDK Explorer</w:t>
      </w:r>
      <w:r w:rsidR="006123CA">
        <w:rPr>
          <w:i/>
        </w:rPr>
        <w:t xml:space="preserve"> </w:t>
      </w:r>
      <w:r w:rsidR="006123CA">
        <w:rPr>
          <w:rFonts w:ascii="Times New Roman" w:hAnsi="Times New Roman"/>
          <w:i/>
        </w:rPr>
        <w:t>→</w:t>
      </w:r>
      <w:r w:rsidR="00F65072" w:rsidRPr="00EC70B1">
        <w:rPr>
          <w:i/>
        </w:rPr>
        <w:t xml:space="preserve"> Getting Started</w:t>
      </w:r>
      <w:r w:rsidR="006123CA">
        <w:rPr>
          <w:i/>
        </w:rPr>
        <w:t xml:space="preserve"> </w:t>
      </w:r>
      <w:r w:rsidR="006123CA">
        <w:rPr>
          <w:rFonts w:ascii="Times New Roman" w:hAnsi="Times New Roman"/>
          <w:i/>
        </w:rPr>
        <w:t>→</w:t>
      </w:r>
      <w:r w:rsidR="00F65072" w:rsidRPr="00EC70B1">
        <w:rPr>
          <w:i/>
        </w:rPr>
        <w:t xml:space="preserve"> Demo App</w:t>
      </w:r>
      <w:r w:rsidR="00F65072">
        <w:t>) for a goo</w:t>
      </w:r>
      <w:r w:rsidR="00EC70B1">
        <w:t>d example of</w:t>
      </w:r>
      <w:r w:rsidR="00C74FD6">
        <w:t xml:space="preserve"> </w:t>
      </w:r>
      <w:r w:rsidR="00EC70B1" w:rsidRPr="00EC70B1">
        <w:t>layouts</w:t>
      </w:r>
      <w:r w:rsidR="00EC70B1">
        <w:t xml:space="preserve"> in action</w:t>
      </w:r>
    </w:p>
    <w:p w14:paraId="476A2888" w14:textId="4E8EE88D" w:rsidR="00454F52" w:rsidRDefault="00061565">
      <w:pPr>
        <w:pStyle w:val="SmartClientNote"/>
        <w:rPr>
          <w:b/>
        </w:rPr>
      </w:pPr>
      <w:r>
        <w:rPr>
          <w:noProof/>
        </w:rPr>
        <w:drawing>
          <wp:anchor distT="0" distB="0" distL="114300" distR="114300" simplePos="0" relativeHeight="20" behindDoc="0" locked="0" layoutInCell="1" allowOverlap="1" wp14:anchorId="05F615D7" wp14:editId="1659D711">
            <wp:simplePos x="0" y="0"/>
            <wp:positionH relativeFrom="margin">
              <wp:align>left</wp:align>
            </wp:positionH>
            <wp:positionV relativeFrom="line">
              <wp:align>top</wp:align>
            </wp:positionV>
            <wp:extent cx="250190" cy="250190"/>
            <wp:effectExtent l="0" t="0" r="3810" b="3810"/>
            <wp:wrapNone/>
            <wp:docPr id="959" name="Picture 940"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rsidRPr="00EC70B1">
        <w:t xml:space="preserve">For more information, see </w:t>
      </w:r>
      <w:ins w:id="2228" w:author="Jennifer Yeo" w:date="2021-04-09T17:40:00Z">
        <w:r w:rsidR="00DA2471">
          <w:fldChar w:fldCharType="begin"/>
        </w:r>
        <w:r w:rsidR="00DA2471">
          <w:instrText xml:space="preserve"> HYPERLINK "https://www.smartclient.com/smartclient-release/isomorphic/system/reference/?id=_1_18" </w:instrText>
        </w:r>
        <w:r w:rsidR="00DA2471">
          <w:fldChar w:fldCharType="separate"/>
        </w:r>
        <w:r w:rsidR="00FE2616" w:rsidRPr="00DA2471">
          <w:rPr>
            <w:rStyle w:val="Hyperlink"/>
          </w:rPr>
          <w:t xml:space="preserve">SmartClient Reference </w:t>
        </w:r>
        <w:r w:rsidR="00FE2616" w:rsidRPr="00DA2471">
          <w:rPr>
            <w:rStyle w:val="Hyperlink"/>
            <w:rFonts w:ascii="Times New Roman" w:hAnsi="Times New Roman"/>
          </w:rPr>
          <w:t>→</w:t>
        </w:r>
        <w:r w:rsidR="00FE2616" w:rsidRPr="00DA2471">
          <w:rPr>
            <w:rStyle w:val="Hyperlink"/>
          </w:rPr>
          <w:t xml:space="preserve"> Client Reference </w:t>
        </w:r>
        <w:r w:rsidR="00FE2616" w:rsidRPr="00DA2471">
          <w:rPr>
            <w:rStyle w:val="Hyperlink"/>
            <w:rFonts w:ascii="Times New Roman" w:hAnsi="Times New Roman"/>
          </w:rPr>
          <w:t>→</w:t>
        </w:r>
        <w:r w:rsidR="00FE2616" w:rsidRPr="00DA2471">
          <w:rPr>
            <w:rStyle w:val="Hyperlink"/>
          </w:rPr>
          <w:t xml:space="preserve"> Layout</w:t>
        </w:r>
        <w:r w:rsidR="00F65072" w:rsidRPr="00DA2471">
          <w:rPr>
            <w:rStyle w:val="Hyperlink"/>
          </w:rPr>
          <w:t>.</w:t>
        </w:r>
        <w:r w:rsidR="00DA2471">
          <w:fldChar w:fldCharType="end"/>
        </w:r>
      </w:ins>
    </w:p>
    <w:p w14:paraId="4EA1B861" w14:textId="77777777" w:rsidR="00F65072" w:rsidRDefault="00F65072" w:rsidP="00EC70B1">
      <w:pPr>
        <w:pStyle w:val="SmartClientH2"/>
      </w:pPr>
      <w:bookmarkStart w:id="2229" w:name="_Toc114241891"/>
      <w:r>
        <w:t>Container Components</w:t>
      </w:r>
      <w:bookmarkEnd w:id="2229"/>
    </w:p>
    <w:p w14:paraId="2D2B4C50" w14:textId="77777777" w:rsidR="00F65072" w:rsidRDefault="00F65072" w:rsidP="002720AB">
      <w:pPr>
        <w:pStyle w:val="SmartClientBodyText-KeepWithNext"/>
      </w:pPr>
      <w:r>
        <w:t>In addition to the basic layout managers, SmartClient provides a set of rich container components. These include:</w:t>
      </w:r>
    </w:p>
    <w:p w14:paraId="711B6231" w14:textId="77777777" w:rsidR="00F65072" w:rsidRDefault="00F65072" w:rsidP="000F2056">
      <w:pPr>
        <w:pStyle w:val="SmartClientBullet"/>
      </w:pPr>
      <w:r w:rsidRPr="00452BFE">
        <w:rPr>
          <w:rStyle w:val="SmartClientCodeFont"/>
        </w:rPr>
        <w:t>SectionStack</w:t>
      </w:r>
      <w:r w:rsidR="000F2056">
        <w:t>—</w:t>
      </w:r>
      <w:r>
        <w:t>to manage multiple stacked, user-expandable and collapsible</w:t>
      </w:r>
      <w:r w:rsidR="00C74FD6">
        <w:t xml:space="preserve"> </w:t>
      </w:r>
      <w:r>
        <w:t>‘sections’ of components</w:t>
      </w:r>
    </w:p>
    <w:p w14:paraId="4292D66E" w14:textId="77777777" w:rsidR="00F65072" w:rsidRDefault="00F65072" w:rsidP="000F2056">
      <w:pPr>
        <w:pStyle w:val="SmartClientBullet"/>
      </w:pPr>
      <w:r w:rsidRPr="00452BFE">
        <w:rPr>
          <w:rStyle w:val="SmartClientCodeFont"/>
        </w:rPr>
        <w:t>TabSet</w:t>
      </w:r>
      <w:r w:rsidR="000F2056">
        <w:t>—</w:t>
      </w:r>
      <w:r>
        <w:t>to manage multiple, user-selectable ‘panes’ of components in the same space</w:t>
      </w:r>
    </w:p>
    <w:p w14:paraId="163911B4" w14:textId="77777777" w:rsidR="00F65072" w:rsidRDefault="00F65072" w:rsidP="000F2056">
      <w:pPr>
        <w:pStyle w:val="SmartClientBullet"/>
      </w:pPr>
      <w:r w:rsidRPr="00452BFE">
        <w:rPr>
          <w:rStyle w:val="SmartClientCodeFont"/>
        </w:rPr>
        <w:t>Window</w:t>
      </w:r>
      <w:r w:rsidR="000F2056">
        <w:t>—</w:t>
      </w:r>
      <w:r>
        <w:t>to provide free-floating, modal and non-modal views that the user can move, resize, maximize, minimize, or close</w:t>
      </w:r>
    </w:p>
    <w:p w14:paraId="2668F4C4" w14:textId="5649A3C9" w:rsidR="00454F52" w:rsidRDefault="00061565">
      <w:pPr>
        <w:pStyle w:val="SmartClientNote"/>
      </w:pPr>
      <w:r>
        <w:rPr>
          <w:noProof/>
        </w:rPr>
        <w:drawing>
          <wp:anchor distT="0" distB="0" distL="114300" distR="114300" simplePos="0" relativeHeight="21" behindDoc="0" locked="0" layoutInCell="1" allowOverlap="1" wp14:anchorId="4CB07E0B" wp14:editId="55E53C5D">
            <wp:simplePos x="0" y="0"/>
            <wp:positionH relativeFrom="margin">
              <wp:align>left</wp:align>
            </wp:positionH>
            <wp:positionV relativeFrom="line">
              <wp:align>top</wp:align>
            </wp:positionV>
            <wp:extent cx="250190" cy="250190"/>
            <wp:effectExtent l="0" t="0" r="3810" b="3810"/>
            <wp:wrapNone/>
            <wp:docPr id="956" name="Picture 941"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t>See the SmartClient Demo Application (</w:t>
      </w:r>
      <w:r w:rsidR="00F65072" w:rsidRPr="00EC70B1">
        <w:rPr>
          <w:i/>
        </w:rPr>
        <w:t>SDK Explorer</w:t>
      </w:r>
      <w:r w:rsidR="006123CA">
        <w:rPr>
          <w:i/>
        </w:rPr>
        <w:t xml:space="preserve"> </w:t>
      </w:r>
      <w:r w:rsidR="006123CA">
        <w:rPr>
          <w:rFonts w:ascii="Times New Roman" w:hAnsi="Times New Roman"/>
          <w:i/>
        </w:rPr>
        <w:t>→</w:t>
      </w:r>
      <w:r w:rsidR="00F65072" w:rsidRPr="00EC70B1">
        <w:rPr>
          <w:i/>
        </w:rPr>
        <w:t xml:space="preserve"> Getting Started</w:t>
      </w:r>
      <w:r w:rsidR="006123CA">
        <w:rPr>
          <w:i/>
        </w:rPr>
        <w:t xml:space="preserve"> </w:t>
      </w:r>
      <w:r w:rsidR="006123CA">
        <w:rPr>
          <w:rFonts w:ascii="Times New Roman" w:hAnsi="Times New Roman"/>
          <w:i/>
        </w:rPr>
        <w:t>→</w:t>
      </w:r>
      <w:r w:rsidR="00F65072" w:rsidRPr="00EC70B1">
        <w:rPr>
          <w:i/>
        </w:rPr>
        <w:t xml:space="preserve"> Demo App</w:t>
      </w:r>
      <w:r w:rsidR="00F65072">
        <w:t xml:space="preserve">) for examples of </w:t>
      </w:r>
      <w:r w:rsidR="00F65072" w:rsidRPr="00452BFE">
        <w:rPr>
          <w:rStyle w:val="SmartClientCodeFont"/>
        </w:rPr>
        <w:t>SectionStack</w:t>
      </w:r>
      <w:r w:rsidR="00F65072">
        <w:t xml:space="preserve"> </w:t>
      </w:r>
      <w:r w:rsidR="00F65072" w:rsidRPr="00EC70B1">
        <w:t>and</w:t>
      </w:r>
      <w:r w:rsidR="00F65072">
        <w:t xml:space="preserve"> </w:t>
      </w:r>
      <w:r w:rsidR="00F65072" w:rsidRPr="00452BFE">
        <w:rPr>
          <w:rStyle w:val="SmartClientCodeFont"/>
        </w:rPr>
        <w:t>TabSet</w:t>
      </w:r>
      <w:r w:rsidR="00F65072">
        <w:t xml:space="preserve"> components in action. </w:t>
      </w:r>
    </w:p>
    <w:p w14:paraId="2382DCE5" w14:textId="3310ECEC" w:rsidR="00454F52" w:rsidRDefault="00061565">
      <w:pPr>
        <w:pStyle w:val="SmartClientNote"/>
        <w:rPr>
          <w:b/>
        </w:rPr>
      </w:pPr>
      <w:r>
        <w:rPr>
          <w:noProof/>
        </w:rPr>
        <w:drawing>
          <wp:anchor distT="0" distB="0" distL="114300" distR="114300" simplePos="0" relativeHeight="22" behindDoc="0" locked="0" layoutInCell="1" allowOverlap="1" wp14:anchorId="29E05AE4" wp14:editId="70E72BA1">
            <wp:simplePos x="0" y="0"/>
            <wp:positionH relativeFrom="margin">
              <wp:posOffset>0</wp:posOffset>
            </wp:positionH>
            <wp:positionV relativeFrom="line">
              <wp:posOffset>22225</wp:posOffset>
            </wp:positionV>
            <wp:extent cx="250190" cy="250190"/>
            <wp:effectExtent l="0" t="0" r="3810" b="3810"/>
            <wp:wrapNone/>
            <wp:docPr id="955" name="Picture 942"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rsidRPr="00EC70B1">
        <w:t xml:space="preserve">For more information, see </w:t>
      </w:r>
      <w:ins w:id="2230" w:author="Jennifer Yeo" w:date="2021-04-09T17:40:00Z">
        <w:r w:rsidR="00DA2471">
          <w:fldChar w:fldCharType="begin"/>
        </w:r>
        <w:r w:rsidR="00DA2471">
          <w:instrText xml:space="preserve"> HYPERLINK "https://www.smartclient.com/smartclient-release/isomorphic/system/reference/?id=_1_18" </w:instrText>
        </w:r>
        <w:r w:rsidR="00DA2471">
          <w:fldChar w:fldCharType="separate"/>
        </w:r>
        <w:r w:rsidR="00FE2616" w:rsidRPr="00DA2471">
          <w:rPr>
            <w:rStyle w:val="Hyperlink"/>
          </w:rPr>
          <w:t xml:space="preserve">SmartClient Reference </w:t>
        </w:r>
        <w:r w:rsidR="00FE2616" w:rsidRPr="00DA2471">
          <w:rPr>
            <w:rStyle w:val="Hyperlink"/>
            <w:rFonts w:ascii="Times New Roman" w:hAnsi="Times New Roman"/>
          </w:rPr>
          <w:t>→</w:t>
        </w:r>
        <w:r w:rsidR="00FE2616" w:rsidRPr="00DA2471">
          <w:rPr>
            <w:rStyle w:val="Hyperlink"/>
          </w:rPr>
          <w:t xml:space="preserve"> Client Reference </w:t>
        </w:r>
        <w:r w:rsidR="00FE2616" w:rsidRPr="00DA2471">
          <w:rPr>
            <w:rStyle w:val="Hyperlink"/>
            <w:rFonts w:ascii="Times New Roman" w:hAnsi="Times New Roman"/>
          </w:rPr>
          <w:t>→</w:t>
        </w:r>
        <w:r w:rsidR="00FE2616" w:rsidRPr="00DA2471">
          <w:rPr>
            <w:rStyle w:val="Hyperlink"/>
          </w:rPr>
          <w:t xml:space="preserve"> Layout</w:t>
        </w:r>
        <w:r w:rsidR="00F65072" w:rsidRPr="00DA2471">
          <w:rPr>
            <w:rStyle w:val="Hyperlink"/>
          </w:rPr>
          <w:t>.</w:t>
        </w:r>
        <w:r w:rsidR="00DA2471">
          <w:fldChar w:fldCharType="end"/>
        </w:r>
      </w:ins>
    </w:p>
    <w:p w14:paraId="6E6100ED" w14:textId="77777777" w:rsidR="00F65072" w:rsidRDefault="00F65072" w:rsidP="00EC70B1">
      <w:pPr>
        <w:pStyle w:val="SmartClientH2"/>
      </w:pPr>
      <w:bookmarkStart w:id="2231" w:name="_Ref98659779"/>
      <w:bookmarkStart w:id="2232" w:name="_Toc114241892"/>
      <w:r>
        <w:lastRenderedPageBreak/>
        <w:t>Form Layout</w:t>
      </w:r>
      <w:bookmarkEnd w:id="2231"/>
      <w:bookmarkEnd w:id="2232"/>
    </w:p>
    <w:p w14:paraId="1A6D65BB" w14:textId="77777777" w:rsidR="00F65072" w:rsidRDefault="00F65072" w:rsidP="00EC70B1">
      <w:pPr>
        <w:pStyle w:val="SmartClientBodyText"/>
      </w:pPr>
      <w:r>
        <w:t>Data entry forms have special layout requirements—they must present their controls and associated labels in regularly aligned rows and columns, for intuitive browsing and navigation.</w:t>
      </w:r>
    </w:p>
    <w:p w14:paraId="71E4847B" w14:textId="77777777" w:rsidR="00F65072" w:rsidRDefault="00F65072" w:rsidP="002720AB">
      <w:pPr>
        <w:pStyle w:val="SmartClientBodyText-KeepWithNext"/>
      </w:pPr>
      <w:r>
        <w:t xml:space="preserve">When form controls appear in a </w:t>
      </w:r>
      <w:r w:rsidRPr="00452BFE">
        <w:rPr>
          <w:rStyle w:val="SmartClientCodeFont"/>
        </w:rPr>
        <w:t>DynamicForm</w:t>
      </w:r>
      <w:r>
        <w:t xml:space="preserve">, their positions and sizes are controlled by the SmartClient </w:t>
      </w:r>
      <w:r w:rsidRPr="001246A4">
        <w:rPr>
          <w:i/>
        </w:rPr>
        <w:t>form layout manager</w:t>
      </w:r>
      <w:r>
        <w:t xml:space="preserve">. The form layout manager generates a layout structure similar to an HTML table. Form controls and their titles are rendered in a grid from left-to-right, top-to-bottom. You can configure the high-level structure of this grid with the following </w:t>
      </w:r>
      <w:r w:rsidRPr="00452BFE">
        <w:rPr>
          <w:rStyle w:val="SmartClientCodeFont"/>
        </w:rPr>
        <w:t>DynamicForm</w:t>
      </w:r>
      <w:r>
        <w:t xml:space="preserve"> properties:</w:t>
      </w: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870"/>
        <w:gridCol w:w="4675"/>
      </w:tblGrid>
      <w:tr w:rsidR="00F65072" w:rsidRPr="00F65072" w14:paraId="1F131DF5" w14:textId="77777777" w:rsidTr="00334ED9">
        <w:trPr>
          <w:tblHeader/>
        </w:trPr>
        <w:tc>
          <w:tcPr>
            <w:tcW w:w="1870" w:type="dxa"/>
            <w:shd w:val="clear" w:color="auto" w:fill="C0C0C0"/>
          </w:tcPr>
          <w:p w14:paraId="66BB62CF" w14:textId="77777777" w:rsidR="00F65072" w:rsidRPr="00EC70B1" w:rsidRDefault="00F65072" w:rsidP="00EC70B1">
            <w:pPr>
              <w:pStyle w:val="SmartClientTableHeader"/>
            </w:pPr>
            <w:r w:rsidRPr="00EC70B1">
              <w:rPr>
                <w:rStyle w:val="SmartClientCodeFont"/>
              </w:rPr>
              <w:t>DynamicForm</w:t>
            </w:r>
            <w:r w:rsidRPr="00EC70B1">
              <w:t xml:space="preserve"> property</w:t>
            </w:r>
          </w:p>
        </w:tc>
        <w:tc>
          <w:tcPr>
            <w:tcW w:w="4675" w:type="dxa"/>
            <w:shd w:val="clear" w:color="auto" w:fill="C0C0C0"/>
          </w:tcPr>
          <w:p w14:paraId="3DCA906B" w14:textId="77777777" w:rsidR="00F65072" w:rsidRPr="00EC70B1" w:rsidRDefault="00F65072" w:rsidP="00EC70B1">
            <w:pPr>
              <w:pStyle w:val="SmartClientTableHeader"/>
            </w:pPr>
            <w:r w:rsidRPr="00EC70B1">
              <w:t>Description</w:t>
            </w:r>
          </w:p>
        </w:tc>
      </w:tr>
      <w:tr w:rsidR="00F65072" w:rsidRPr="00452BFE" w14:paraId="339AA0FD" w14:textId="77777777" w:rsidTr="00F65072">
        <w:tc>
          <w:tcPr>
            <w:tcW w:w="1870" w:type="dxa"/>
          </w:tcPr>
          <w:p w14:paraId="3B71059D" w14:textId="77777777" w:rsidR="00F65072" w:rsidRPr="00EC70B1" w:rsidRDefault="00F65072" w:rsidP="00EC70B1">
            <w:pPr>
              <w:pStyle w:val="SmartClientCellBody"/>
              <w:rPr>
                <w:rStyle w:val="SmartClientCodeFont"/>
              </w:rPr>
            </w:pPr>
            <w:r w:rsidRPr="00EC70B1">
              <w:rPr>
                <w:rStyle w:val="SmartClientCodeFont"/>
              </w:rPr>
              <w:t>numCols</w:t>
            </w:r>
          </w:p>
        </w:tc>
        <w:tc>
          <w:tcPr>
            <w:tcW w:w="4675" w:type="dxa"/>
          </w:tcPr>
          <w:p w14:paraId="79F1280E" w14:textId="77777777" w:rsidR="00F65072" w:rsidRPr="00EC70B1" w:rsidRDefault="00F65072" w:rsidP="00EC70B1">
            <w:pPr>
              <w:pStyle w:val="SmartClientCellBody"/>
            </w:pPr>
            <w:r w:rsidRPr="00EC70B1">
              <w:t>Total number of columns in the grid, for form controls and their titles. Set to a multiple of 2, to allow for titles, so numCols:2 allows one form control per row, numCols:4 allows two form controls per row, etc.</w:t>
            </w:r>
          </w:p>
        </w:tc>
      </w:tr>
      <w:tr w:rsidR="00F65072" w:rsidRPr="00452BFE" w14:paraId="6F475B1F" w14:textId="77777777" w:rsidTr="00F65072">
        <w:tc>
          <w:tcPr>
            <w:tcW w:w="1870" w:type="dxa"/>
          </w:tcPr>
          <w:p w14:paraId="4E1EE625" w14:textId="77777777" w:rsidR="00F65072" w:rsidRPr="00EC70B1" w:rsidRDefault="00F65072" w:rsidP="00EC70B1">
            <w:pPr>
              <w:pStyle w:val="SmartClientCellBody"/>
              <w:rPr>
                <w:rStyle w:val="SmartClientCodeFont"/>
              </w:rPr>
            </w:pPr>
            <w:r w:rsidRPr="00EC70B1">
              <w:rPr>
                <w:rStyle w:val="SmartClientCodeFont"/>
              </w:rPr>
              <w:t>titleWidth</w:t>
            </w:r>
          </w:p>
        </w:tc>
        <w:tc>
          <w:tcPr>
            <w:tcW w:w="4675" w:type="dxa"/>
          </w:tcPr>
          <w:p w14:paraId="12700A49" w14:textId="77777777" w:rsidR="00F65072" w:rsidRPr="00EC70B1" w:rsidRDefault="00F65072" w:rsidP="00EC70B1">
            <w:pPr>
              <w:pStyle w:val="SmartClientCellBody"/>
            </w:pPr>
            <w:r w:rsidRPr="00EC70B1">
              <w:t>Number of pixels allocated to each title column in the layout.</w:t>
            </w:r>
          </w:p>
        </w:tc>
      </w:tr>
      <w:tr w:rsidR="00F65072" w:rsidRPr="00452BFE" w14:paraId="787E2AC2" w14:textId="77777777" w:rsidTr="00F65072">
        <w:tc>
          <w:tcPr>
            <w:tcW w:w="1870" w:type="dxa"/>
          </w:tcPr>
          <w:p w14:paraId="1F7FB4D7" w14:textId="77777777" w:rsidR="00F65072" w:rsidRPr="00EC70B1" w:rsidRDefault="00F65072" w:rsidP="00EC70B1">
            <w:pPr>
              <w:pStyle w:val="SmartClientCellBody"/>
              <w:rPr>
                <w:rStyle w:val="SmartClientCodeFont"/>
              </w:rPr>
            </w:pPr>
            <w:r w:rsidRPr="00EC70B1">
              <w:rPr>
                <w:rStyle w:val="SmartClientCodeFont"/>
              </w:rPr>
              <w:t>colWidths</w:t>
            </w:r>
          </w:p>
        </w:tc>
        <w:tc>
          <w:tcPr>
            <w:tcW w:w="4675" w:type="dxa"/>
          </w:tcPr>
          <w:p w14:paraId="01496A43" w14:textId="77777777" w:rsidR="00F65072" w:rsidRPr="00EC70B1" w:rsidRDefault="00F65072" w:rsidP="00EC70B1">
            <w:pPr>
              <w:pStyle w:val="SmartClientCellBody"/>
            </w:pPr>
            <w:r w:rsidRPr="00EC70B1">
              <w:t>Optional array of pixel widths for all columns in the form. If specified, these widths will override the column widths calculated by the form layout manager.</w:t>
            </w:r>
          </w:p>
        </w:tc>
      </w:tr>
    </w:tbl>
    <w:p w14:paraId="1B3B4AF1" w14:textId="77777777" w:rsidR="00F65072" w:rsidRDefault="00F65072" w:rsidP="00EC70B1">
      <w:pPr>
        <w:pStyle w:val="SmartClientBodyTextSpaceBefore"/>
      </w:pPr>
      <w:r>
        <w:t xml:space="preserve">You can control the positioning and sizing of form controls in the layout grid by changing their positions in the </w:t>
      </w:r>
      <w:r w:rsidRPr="00452BFE">
        <w:rPr>
          <w:rStyle w:val="SmartClientCodeFont"/>
        </w:rPr>
        <w:t>fields</w:t>
      </w:r>
      <w:r>
        <w:t xml:space="preserve"> array, their </w:t>
      </w:r>
      <w:r w:rsidRPr="00452BFE">
        <w:rPr>
          <w:rStyle w:val="SmartClientCodeFont"/>
        </w:rPr>
        <w:t>height</w:t>
      </w:r>
      <w:r>
        <w:t xml:space="preserve"> and </w:t>
      </w:r>
      <w:r w:rsidRPr="00452BFE">
        <w:rPr>
          <w:rStyle w:val="SmartClientCodeFont"/>
        </w:rPr>
        <w:t>width</w:t>
      </w:r>
      <w:r>
        <w:t xml:space="preserve"> properties, and the following field properties:</w:t>
      </w: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496"/>
        <w:gridCol w:w="5049"/>
      </w:tblGrid>
      <w:tr w:rsidR="00F65072" w:rsidRPr="00F65072" w14:paraId="43C935B1" w14:textId="77777777" w:rsidTr="00334ED9">
        <w:trPr>
          <w:tblHeader/>
        </w:trPr>
        <w:tc>
          <w:tcPr>
            <w:tcW w:w="1496" w:type="dxa"/>
            <w:shd w:val="clear" w:color="auto" w:fill="C0C0C0"/>
          </w:tcPr>
          <w:p w14:paraId="4CB6C54F" w14:textId="77777777" w:rsidR="00F65072" w:rsidRPr="00EC70B1" w:rsidRDefault="00F65072" w:rsidP="00EC70B1">
            <w:pPr>
              <w:pStyle w:val="SmartClientTableHeader"/>
            </w:pPr>
            <w:r w:rsidRPr="00EC70B1">
              <w:t>Field property</w:t>
            </w:r>
          </w:p>
        </w:tc>
        <w:tc>
          <w:tcPr>
            <w:tcW w:w="5049" w:type="dxa"/>
            <w:shd w:val="clear" w:color="auto" w:fill="C0C0C0"/>
          </w:tcPr>
          <w:p w14:paraId="1ABC45A9" w14:textId="77777777" w:rsidR="00F65072" w:rsidRPr="00EC70B1" w:rsidRDefault="00F65072" w:rsidP="00EC70B1">
            <w:pPr>
              <w:pStyle w:val="SmartClientTableHeader"/>
            </w:pPr>
            <w:r w:rsidRPr="00EC70B1">
              <w:t>Description</w:t>
            </w:r>
          </w:p>
        </w:tc>
      </w:tr>
      <w:tr w:rsidR="00F65072" w:rsidRPr="00452BFE" w14:paraId="05329BA9" w14:textId="77777777" w:rsidTr="00F65072">
        <w:tc>
          <w:tcPr>
            <w:tcW w:w="1496" w:type="dxa"/>
          </w:tcPr>
          <w:p w14:paraId="191DA437" w14:textId="77777777" w:rsidR="00F65072" w:rsidRPr="00EC70B1" w:rsidRDefault="00F65072" w:rsidP="00EC70B1">
            <w:pPr>
              <w:pStyle w:val="SmartClientCellBody"/>
              <w:rPr>
                <w:rStyle w:val="SmartClientCodeFont"/>
              </w:rPr>
            </w:pPr>
            <w:r w:rsidRPr="00EC70B1">
              <w:rPr>
                <w:rStyle w:val="SmartClientCodeFont"/>
              </w:rPr>
              <w:t>colSpan</w:t>
            </w:r>
          </w:p>
        </w:tc>
        <w:tc>
          <w:tcPr>
            <w:tcW w:w="5049" w:type="dxa"/>
          </w:tcPr>
          <w:p w14:paraId="21318E73" w14:textId="77777777" w:rsidR="00F65072" w:rsidRPr="00EC70B1" w:rsidRDefault="00F65072" w:rsidP="00EC70B1">
            <w:pPr>
              <w:pStyle w:val="SmartClientCellBody"/>
              <w:rPr>
                <w:rStyle w:val="SmartClientCodeFont"/>
                <w:rFonts w:ascii="Georgia" w:hAnsi="Georgia"/>
                <w:sz w:val="22"/>
              </w:rPr>
            </w:pPr>
            <w:r w:rsidRPr="00EC70B1">
              <w:rPr>
                <w:rStyle w:val="SmartClientCodeFont"/>
                <w:rFonts w:ascii="Georgia" w:hAnsi="Georgia"/>
                <w:sz w:val="22"/>
              </w:rPr>
              <w:t>number of form layout columns occupied by this control (not counting its title, which occupies another column)</w:t>
            </w:r>
          </w:p>
        </w:tc>
      </w:tr>
      <w:tr w:rsidR="00F65072" w:rsidRPr="00452BFE" w14:paraId="22F94A80" w14:textId="77777777" w:rsidTr="00F65072">
        <w:tc>
          <w:tcPr>
            <w:tcW w:w="1496" w:type="dxa"/>
          </w:tcPr>
          <w:p w14:paraId="018A599F" w14:textId="77777777" w:rsidR="00F65072" w:rsidRPr="00EC70B1" w:rsidRDefault="00F65072" w:rsidP="00EC70B1">
            <w:pPr>
              <w:pStyle w:val="SmartClientCellBody"/>
              <w:rPr>
                <w:rStyle w:val="SmartClientCodeFont"/>
              </w:rPr>
            </w:pPr>
            <w:r w:rsidRPr="00EC70B1">
              <w:rPr>
                <w:rStyle w:val="SmartClientCodeFont"/>
              </w:rPr>
              <w:t>rowSpan</w:t>
            </w:r>
          </w:p>
        </w:tc>
        <w:tc>
          <w:tcPr>
            <w:tcW w:w="5049" w:type="dxa"/>
          </w:tcPr>
          <w:p w14:paraId="339CD738" w14:textId="77777777" w:rsidR="00F65072" w:rsidRPr="00EC70B1" w:rsidRDefault="00F65072" w:rsidP="00EC70B1">
            <w:pPr>
              <w:pStyle w:val="SmartClientCellBody"/>
              <w:rPr>
                <w:rStyle w:val="SmartClientCodeFont"/>
                <w:rFonts w:ascii="Georgia" w:hAnsi="Georgia"/>
                <w:sz w:val="22"/>
              </w:rPr>
            </w:pPr>
            <w:r w:rsidRPr="00EC70B1">
              <w:rPr>
                <w:rStyle w:val="SmartClientCodeFont"/>
                <w:rFonts w:ascii="Georgia" w:hAnsi="Georgia"/>
                <w:sz w:val="22"/>
              </w:rPr>
              <w:t>number of form layout rows occupied by this control</w:t>
            </w:r>
          </w:p>
        </w:tc>
      </w:tr>
      <w:tr w:rsidR="00F65072" w:rsidRPr="00452BFE" w14:paraId="2140C808" w14:textId="77777777" w:rsidTr="00F65072">
        <w:tc>
          <w:tcPr>
            <w:tcW w:w="1496" w:type="dxa"/>
          </w:tcPr>
          <w:p w14:paraId="50ABD698" w14:textId="77777777" w:rsidR="00F65072" w:rsidRPr="00EC70B1" w:rsidRDefault="00F65072" w:rsidP="00EC70B1">
            <w:pPr>
              <w:pStyle w:val="SmartClientCellBody"/>
              <w:rPr>
                <w:rStyle w:val="SmartClientCodeFont"/>
              </w:rPr>
            </w:pPr>
            <w:r w:rsidRPr="00EC70B1">
              <w:rPr>
                <w:rStyle w:val="SmartClientCodeFont"/>
              </w:rPr>
              <w:t>startRow</w:t>
            </w:r>
          </w:p>
        </w:tc>
        <w:tc>
          <w:tcPr>
            <w:tcW w:w="5049" w:type="dxa"/>
          </w:tcPr>
          <w:p w14:paraId="6B546F5A" w14:textId="77777777" w:rsidR="00F65072" w:rsidRPr="00EC70B1" w:rsidRDefault="00F65072" w:rsidP="00EC70B1">
            <w:pPr>
              <w:pStyle w:val="SmartClientCellBody"/>
              <w:rPr>
                <w:rStyle w:val="SmartClientCodeFont"/>
                <w:rFonts w:ascii="Georgia" w:hAnsi="Georgia"/>
                <w:sz w:val="22"/>
              </w:rPr>
            </w:pPr>
            <w:r w:rsidRPr="00EC70B1">
              <w:rPr>
                <w:rStyle w:val="SmartClientCodeFont"/>
                <w:rFonts w:ascii="Georgia" w:hAnsi="Georgia"/>
                <w:sz w:val="22"/>
              </w:rPr>
              <w:t>whether this control should always start a new row (true | false)</w:t>
            </w:r>
          </w:p>
        </w:tc>
      </w:tr>
      <w:tr w:rsidR="00F65072" w:rsidRPr="00452BFE" w14:paraId="43AEE995" w14:textId="77777777" w:rsidTr="00F65072">
        <w:tc>
          <w:tcPr>
            <w:tcW w:w="1496" w:type="dxa"/>
          </w:tcPr>
          <w:p w14:paraId="4D46A9F5" w14:textId="77777777" w:rsidR="00F65072" w:rsidRPr="00EC70B1" w:rsidRDefault="00F65072" w:rsidP="00EC70B1">
            <w:pPr>
              <w:pStyle w:val="SmartClientCellBody"/>
              <w:rPr>
                <w:rStyle w:val="SmartClientCodeFont"/>
              </w:rPr>
            </w:pPr>
            <w:r w:rsidRPr="00EC70B1">
              <w:rPr>
                <w:rStyle w:val="SmartClientCodeFont"/>
              </w:rPr>
              <w:t>endRow</w:t>
            </w:r>
          </w:p>
        </w:tc>
        <w:tc>
          <w:tcPr>
            <w:tcW w:w="5049" w:type="dxa"/>
          </w:tcPr>
          <w:p w14:paraId="2AF2E7AF" w14:textId="77777777" w:rsidR="00F65072" w:rsidRPr="00EC70B1" w:rsidRDefault="00F65072" w:rsidP="00EC70B1">
            <w:pPr>
              <w:pStyle w:val="SmartClientCellBody"/>
              <w:rPr>
                <w:rStyle w:val="SmartClientCodeFont"/>
                <w:rFonts w:ascii="Georgia" w:hAnsi="Georgia"/>
                <w:sz w:val="22"/>
              </w:rPr>
            </w:pPr>
            <w:r w:rsidRPr="00EC70B1">
              <w:rPr>
                <w:rStyle w:val="SmartClientCodeFont"/>
                <w:rFonts w:ascii="Georgia" w:hAnsi="Georgia"/>
                <w:sz w:val="22"/>
              </w:rPr>
              <w:t>whether this control should always end its row (true | false)</w:t>
            </w:r>
          </w:p>
        </w:tc>
      </w:tr>
      <w:tr w:rsidR="00F65072" w:rsidRPr="00452BFE" w14:paraId="73D9EB4C" w14:textId="77777777" w:rsidTr="00F65072">
        <w:tc>
          <w:tcPr>
            <w:tcW w:w="1496" w:type="dxa"/>
          </w:tcPr>
          <w:p w14:paraId="2843DE22" w14:textId="77777777" w:rsidR="00F65072" w:rsidRPr="00EC70B1" w:rsidRDefault="00F65072" w:rsidP="00EC70B1">
            <w:pPr>
              <w:pStyle w:val="SmartClientCellBody"/>
              <w:rPr>
                <w:rStyle w:val="SmartClientCodeFont"/>
              </w:rPr>
            </w:pPr>
            <w:r w:rsidRPr="00EC70B1">
              <w:rPr>
                <w:rStyle w:val="SmartClientCodeFont"/>
              </w:rPr>
              <w:t>showTitle</w:t>
            </w:r>
          </w:p>
        </w:tc>
        <w:tc>
          <w:tcPr>
            <w:tcW w:w="5049" w:type="dxa"/>
          </w:tcPr>
          <w:p w14:paraId="4EAD927F" w14:textId="77777777" w:rsidR="00F65072" w:rsidRPr="00EC70B1" w:rsidRDefault="00F65072" w:rsidP="00EC70B1">
            <w:pPr>
              <w:pStyle w:val="SmartClientCellBody"/>
              <w:rPr>
                <w:rStyle w:val="SmartClientCodeFont"/>
                <w:rFonts w:ascii="Georgia" w:hAnsi="Georgia"/>
                <w:sz w:val="22"/>
              </w:rPr>
            </w:pPr>
            <w:r w:rsidRPr="00EC70B1">
              <w:rPr>
                <w:rStyle w:val="SmartClientCodeFont"/>
                <w:rFonts w:ascii="Georgia" w:hAnsi="Georgia"/>
                <w:sz w:val="22"/>
              </w:rPr>
              <w:t>whether this control should display its title</w:t>
            </w:r>
            <w:r w:rsidRPr="00EC70B1">
              <w:rPr>
                <w:rStyle w:val="SmartClientCodeFont"/>
                <w:rFonts w:ascii="Georgia" w:hAnsi="Georgia"/>
                <w:sz w:val="22"/>
              </w:rPr>
              <w:br/>
              <w:t>(true | false)</w:t>
            </w:r>
          </w:p>
        </w:tc>
      </w:tr>
      <w:tr w:rsidR="00F65072" w:rsidRPr="00452BFE" w14:paraId="732C3587" w14:textId="77777777" w:rsidTr="00F65072">
        <w:tc>
          <w:tcPr>
            <w:tcW w:w="1496" w:type="dxa"/>
          </w:tcPr>
          <w:p w14:paraId="0A24C8A9" w14:textId="77777777" w:rsidR="00F65072" w:rsidRPr="00EC70B1" w:rsidRDefault="00F65072" w:rsidP="00EC70B1">
            <w:pPr>
              <w:pStyle w:val="SmartClientCellBody"/>
              <w:rPr>
                <w:rStyle w:val="SmartClientCodeFont"/>
              </w:rPr>
            </w:pPr>
            <w:r w:rsidRPr="00EC70B1">
              <w:rPr>
                <w:rStyle w:val="SmartClientCodeFont"/>
              </w:rPr>
              <w:lastRenderedPageBreak/>
              <w:t>align</w:t>
            </w:r>
          </w:p>
        </w:tc>
        <w:tc>
          <w:tcPr>
            <w:tcW w:w="5049" w:type="dxa"/>
          </w:tcPr>
          <w:p w14:paraId="4032AD39" w14:textId="77777777" w:rsidR="00F65072" w:rsidRPr="00EC70B1" w:rsidRDefault="00F65072" w:rsidP="00EC70B1">
            <w:pPr>
              <w:pStyle w:val="SmartClientCellBody"/>
              <w:rPr>
                <w:rStyle w:val="SmartClientCodeFont"/>
                <w:rFonts w:ascii="Georgia" w:hAnsi="Georgia"/>
                <w:sz w:val="22"/>
              </w:rPr>
            </w:pPr>
            <w:r w:rsidRPr="00EC70B1">
              <w:rPr>
                <w:rStyle w:val="SmartClientCodeFont"/>
                <w:rFonts w:ascii="Georgia" w:hAnsi="Georgia"/>
                <w:sz w:val="22"/>
              </w:rPr>
              <w:t>horizontal alignment of this control within its area of the form layout grid ("left", "right", or "center")</w:t>
            </w:r>
          </w:p>
        </w:tc>
      </w:tr>
    </w:tbl>
    <w:p w14:paraId="020E6360" w14:textId="0C4462E8" w:rsidR="00454F52" w:rsidRDefault="00061565">
      <w:pPr>
        <w:pStyle w:val="SmartClientNote"/>
        <w:rPr>
          <w:b/>
        </w:rPr>
      </w:pPr>
      <w:r>
        <w:rPr>
          <w:noProof/>
        </w:rPr>
        <w:drawing>
          <wp:anchor distT="0" distB="0" distL="114300" distR="114300" simplePos="0" relativeHeight="23" behindDoc="0" locked="0" layoutInCell="1" allowOverlap="1" wp14:anchorId="1F0BB013" wp14:editId="4F76666E">
            <wp:simplePos x="0" y="0"/>
            <wp:positionH relativeFrom="margin">
              <wp:posOffset>0</wp:posOffset>
            </wp:positionH>
            <wp:positionV relativeFrom="line">
              <wp:posOffset>123825</wp:posOffset>
            </wp:positionV>
            <wp:extent cx="250190" cy="250190"/>
            <wp:effectExtent l="0" t="0" r="3810" b="3810"/>
            <wp:wrapNone/>
            <wp:docPr id="954" name="Picture 943"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t xml:space="preserve">See </w:t>
      </w:r>
      <w:del w:id="2233" w:author="Jenny" w:date="2017-06-09T12:57:00Z">
        <w:r w:rsidR="00F65072" w:rsidRPr="00EC70B1" w:rsidDel="00620762">
          <w:rPr>
            <w:i/>
          </w:rPr>
          <w:delText>Feature Explorer</w:delText>
        </w:r>
      </w:del>
      <w:ins w:id="2234" w:author="Jenny" w:date="2017-06-09T12:57:00Z">
        <w:r w:rsidR="00620762">
          <w:rPr>
            <w:i/>
          </w:rPr>
          <w:t>Showcase</w:t>
        </w:r>
      </w:ins>
      <w:r w:rsidR="00F65072" w:rsidRPr="00EC70B1">
        <w:rPr>
          <w:i/>
        </w:rPr>
        <w:t xml:space="preserve"> </w:t>
      </w:r>
      <w:r w:rsidR="006123CA" w:rsidRPr="00664F7B">
        <w:rPr>
          <w:rFonts w:ascii="Times New Roman" w:hAnsi="Times New Roman"/>
        </w:rPr>
        <w:t>→</w:t>
      </w:r>
      <w:r w:rsidR="00F65072" w:rsidRPr="00EC70B1">
        <w:rPr>
          <w:i/>
        </w:rPr>
        <w:t xml:space="preserve"> Forms </w:t>
      </w:r>
      <w:r w:rsidR="006123CA" w:rsidRPr="00664F7B">
        <w:rPr>
          <w:rFonts w:ascii="Times New Roman" w:hAnsi="Times New Roman"/>
        </w:rPr>
        <w:t>→</w:t>
      </w:r>
      <w:r w:rsidR="00F65072" w:rsidRPr="00EC70B1">
        <w:rPr>
          <w:i/>
        </w:rPr>
        <w:t xml:space="preserve"> Layout</w:t>
      </w:r>
      <w:r w:rsidR="00F65072">
        <w:t xml:space="preserve"> for </w:t>
      </w:r>
      <w:r w:rsidR="00F65072" w:rsidRPr="00EC70B1">
        <w:t>examples</w:t>
      </w:r>
      <w:r w:rsidR="00F65072">
        <w:t xml:space="preserve"> of usage of these properties</w:t>
      </w:r>
    </w:p>
    <w:p w14:paraId="7D06F991" w14:textId="77777777" w:rsidR="00F65072" w:rsidRDefault="00F65072" w:rsidP="002720AB">
      <w:pPr>
        <w:pStyle w:val="SmartClientBodyText-KeepWithNext"/>
      </w:pPr>
      <w:r>
        <w:t>You can also use the following special form items to include extra space and formatting elements in your form layouts:</w:t>
      </w:r>
    </w:p>
    <w:p w14:paraId="0FA12984" w14:textId="77777777" w:rsidR="00B87E34" w:rsidRDefault="00F65072">
      <w:pPr>
        <w:pStyle w:val="SmartClientBullet"/>
        <w:rPr>
          <w:rStyle w:val="SmartClientCodeFont"/>
        </w:rPr>
      </w:pPr>
      <w:r w:rsidRPr="00452BFE">
        <w:rPr>
          <w:rStyle w:val="SmartClientCodeFont"/>
        </w:rPr>
        <w:t>header</w:t>
      </w:r>
    </w:p>
    <w:p w14:paraId="34C25E7B" w14:textId="77777777" w:rsidR="00B87E34" w:rsidRDefault="00EC70B1">
      <w:pPr>
        <w:pStyle w:val="SmartClientBullet"/>
        <w:rPr>
          <w:rStyle w:val="SmartClientCodeFont"/>
        </w:rPr>
      </w:pPr>
      <w:r>
        <w:rPr>
          <w:rStyle w:val="SmartClientCodeFont"/>
        </w:rPr>
        <w:t>b</w:t>
      </w:r>
      <w:r w:rsidR="00F65072" w:rsidRPr="00452BFE">
        <w:rPr>
          <w:rStyle w:val="SmartClientCodeFont"/>
        </w:rPr>
        <w:t>lurb</w:t>
      </w:r>
    </w:p>
    <w:p w14:paraId="1FAF70FF" w14:textId="77777777" w:rsidR="00B87E34" w:rsidRDefault="00F65072">
      <w:pPr>
        <w:pStyle w:val="SmartClientBullet"/>
        <w:rPr>
          <w:rStyle w:val="SmartClientCodeFont"/>
        </w:rPr>
      </w:pPr>
      <w:r w:rsidRPr="00452BFE">
        <w:rPr>
          <w:rStyle w:val="SmartClientCodeFont"/>
        </w:rPr>
        <w:t>spacer</w:t>
      </w:r>
    </w:p>
    <w:p w14:paraId="288EB816" w14:textId="77777777" w:rsidR="00B87E34" w:rsidRDefault="00F65072">
      <w:pPr>
        <w:pStyle w:val="SmartClientBullet"/>
        <w:rPr>
          <w:rStyle w:val="SmartClientCodeFont"/>
        </w:rPr>
      </w:pPr>
      <w:r w:rsidRPr="00452BFE">
        <w:rPr>
          <w:rStyle w:val="SmartClientCodeFont"/>
        </w:rPr>
        <w:t>rowSpacer</w:t>
      </w:r>
    </w:p>
    <w:p w14:paraId="0638E87B" w14:textId="77777777" w:rsidR="00F65072" w:rsidRPr="001246A4" w:rsidRDefault="00F65072" w:rsidP="00EC70B1">
      <w:pPr>
        <w:pStyle w:val="SmartClientBodyText"/>
      </w:pPr>
      <w:r>
        <w:t xml:space="preserve">To create one of these special controls, simply include a field definition whose </w:t>
      </w:r>
      <w:r w:rsidRPr="00452BFE">
        <w:rPr>
          <w:rStyle w:val="SmartClientCodeFont"/>
        </w:rPr>
        <w:t>type</w:t>
      </w:r>
      <w:r>
        <w:t xml:space="preserve"> property is set to one of these four names. See the properties documented under </w:t>
      </w:r>
      <w:r w:rsidRPr="00452BFE">
        <w:rPr>
          <w:rStyle w:val="SmartClientCodeFont"/>
        </w:rPr>
        <w:t>headerItem</w:t>
      </w:r>
      <w:r>
        <w:t xml:space="preserve">, </w:t>
      </w:r>
      <w:r w:rsidRPr="00452BFE">
        <w:rPr>
          <w:rStyle w:val="SmartClientCodeFont"/>
        </w:rPr>
        <w:t>blurbItem</w:t>
      </w:r>
      <w:r>
        <w:t xml:space="preserve">, </w:t>
      </w:r>
      <w:r w:rsidRPr="00452BFE">
        <w:rPr>
          <w:rStyle w:val="SmartClientCodeFont"/>
        </w:rPr>
        <w:t>spacerItem</w:t>
      </w:r>
      <w:r>
        <w:t xml:space="preserve">, and </w:t>
      </w:r>
      <w:r w:rsidRPr="00452BFE">
        <w:rPr>
          <w:rStyle w:val="SmartClientCodeFont"/>
        </w:rPr>
        <w:t>rowSpacerItem</w:t>
      </w:r>
      <w:r>
        <w:t xml:space="preserve"> for additional control.</w:t>
      </w:r>
    </w:p>
    <w:p w14:paraId="503B6AE8" w14:textId="3BB4914D" w:rsidR="00454F52" w:rsidRDefault="00061565">
      <w:pPr>
        <w:pStyle w:val="SmartClientNote"/>
      </w:pPr>
      <w:r>
        <w:rPr>
          <w:noProof/>
        </w:rPr>
        <w:drawing>
          <wp:anchor distT="0" distB="0" distL="114300" distR="114300" simplePos="0" relativeHeight="24" behindDoc="0" locked="0" layoutInCell="1" allowOverlap="1" wp14:anchorId="1E6E9B2D" wp14:editId="2417AF80">
            <wp:simplePos x="0" y="0"/>
            <wp:positionH relativeFrom="margin">
              <wp:align>left</wp:align>
            </wp:positionH>
            <wp:positionV relativeFrom="line">
              <wp:align>top</wp:align>
            </wp:positionV>
            <wp:extent cx="250190" cy="250190"/>
            <wp:effectExtent l="0" t="0" r="3810" b="3810"/>
            <wp:wrapNone/>
            <wp:docPr id="953" name="Picture 944"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t xml:space="preserve">For more information on </w:t>
      </w:r>
      <w:r w:rsidR="00F65072" w:rsidRPr="00EC70B1">
        <w:t>form</w:t>
      </w:r>
      <w:r w:rsidR="00F65072">
        <w:t xml:space="preserve"> layout capabilities, see:</w:t>
      </w:r>
    </w:p>
    <w:p w14:paraId="12813747" w14:textId="1732C165" w:rsidR="00F65072" w:rsidRPr="002B72C6" w:rsidRDefault="00DA2471">
      <w:pPr>
        <w:pStyle w:val="SmartClientBullet"/>
      </w:pPr>
      <w:ins w:id="2235" w:author="Jennifer Yeo" w:date="2021-04-09T17:41:00Z">
        <w:r>
          <w:fldChar w:fldCharType="begin"/>
        </w:r>
        <w:r>
          <w:instrText xml:space="preserve"> HYPERLINK "https://www.smartclient.com/smartclient-release/isomorphic/system/reference/?id=class..DynamicForm" </w:instrText>
        </w:r>
        <w:r>
          <w:fldChar w:fldCharType="separate"/>
        </w:r>
        <w:r w:rsidR="00FE2616" w:rsidRPr="00DA2471">
          <w:rPr>
            <w:rStyle w:val="Hyperlink"/>
          </w:rPr>
          <w:t xml:space="preserve">SmartClient Reference – Client Reference </w:t>
        </w:r>
        <w:r w:rsidR="00FE2616" w:rsidRPr="00DA2471">
          <w:rPr>
            <w:rStyle w:val="Hyperlink"/>
            <w:rFonts w:ascii="Times New Roman" w:hAnsi="Times New Roman"/>
          </w:rPr>
          <w:t>→</w:t>
        </w:r>
        <w:r w:rsidR="00FE2616" w:rsidRPr="00DA2471">
          <w:rPr>
            <w:rStyle w:val="Hyperlink"/>
          </w:rPr>
          <w:t xml:space="preserve"> Forms </w:t>
        </w:r>
        <w:r w:rsidR="00FE2616" w:rsidRPr="00DA2471">
          <w:rPr>
            <w:rStyle w:val="Hyperlink"/>
            <w:rFonts w:ascii="Times New Roman" w:hAnsi="Times New Roman"/>
          </w:rPr>
          <w:t>→</w:t>
        </w:r>
        <w:r w:rsidR="00FE2616" w:rsidRPr="00DA2471">
          <w:rPr>
            <w:rStyle w:val="Hyperlink"/>
          </w:rPr>
          <w:t xml:space="preserve"> DynamicForm</w:t>
        </w:r>
        <w:r>
          <w:fldChar w:fldCharType="end"/>
        </w:r>
      </w:ins>
    </w:p>
    <w:p w14:paraId="02324EFA" w14:textId="476608E1" w:rsidR="00F65072" w:rsidRPr="002B72C6" w:rsidRDefault="00DA2471">
      <w:pPr>
        <w:pStyle w:val="SmartClientBullet"/>
      </w:pPr>
      <w:ins w:id="2236" w:author="Jennifer Yeo" w:date="2021-04-09T17:41:00Z">
        <w:r>
          <w:fldChar w:fldCharType="begin"/>
        </w:r>
        <w:r>
          <w:instrText xml:space="preserve"> HYPERLINK "https://www.smartclient.com/smartclient-release/isomorphic/system/reference/?id=class..FormItem" </w:instrText>
        </w:r>
        <w:r>
          <w:fldChar w:fldCharType="separate"/>
        </w:r>
        <w:r w:rsidR="00FE2616" w:rsidRPr="00DA2471">
          <w:rPr>
            <w:rStyle w:val="Hyperlink"/>
          </w:rPr>
          <w:t xml:space="preserve">SmartClient Reference – Client Reference </w:t>
        </w:r>
        <w:r w:rsidR="00FE2616" w:rsidRPr="00DA2471">
          <w:rPr>
            <w:rStyle w:val="Hyperlink"/>
            <w:rFonts w:ascii="Times New Roman" w:hAnsi="Times New Roman"/>
          </w:rPr>
          <w:t>→</w:t>
        </w:r>
        <w:r w:rsidR="00FE2616" w:rsidRPr="00DA2471">
          <w:rPr>
            <w:rStyle w:val="Hyperlink"/>
          </w:rPr>
          <w:t xml:space="preserve"> Forms </w:t>
        </w:r>
        <w:r w:rsidR="00FE2616" w:rsidRPr="00DA2471">
          <w:rPr>
            <w:rStyle w:val="Hyperlink"/>
            <w:rFonts w:ascii="Times New Roman" w:hAnsi="Times New Roman"/>
          </w:rPr>
          <w:t>→</w:t>
        </w:r>
        <w:r w:rsidR="00FE2616" w:rsidRPr="00DA2471">
          <w:rPr>
            <w:rStyle w:val="Hyperlink"/>
          </w:rPr>
          <w:t xml:space="preserve"> Form Items </w:t>
        </w:r>
        <w:r w:rsidR="00FE2616" w:rsidRPr="00DA2471">
          <w:rPr>
            <w:rStyle w:val="Hyperlink"/>
            <w:rFonts w:ascii="Times New Roman" w:hAnsi="Times New Roman"/>
          </w:rPr>
          <w:t>→</w:t>
        </w:r>
        <w:r w:rsidR="00FE2616" w:rsidRPr="00DA2471">
          <w:rPr>
            <w:rStyle w:val="Hyperlink"/>
          </w:rPr>
          <w:t xml:space="preserve"> FormItem</w:t>
        </w:r>
        <w:r>
          <w:fldChar w:fldCharType="end"/>
        </w:r>
      </w:ins>
    </w:p>
    <w:p w14:paraId="5F0C786D" w14:textId="77777777" w:rsidR="00454F52" w:rsidRDefault="00CE4ED7">
      <w:pPr>
        <w:pStyle w:val="SmartClientH1Numbered"/>
      </w:pPr>
      <w:bookmarkStart w:id="2237" w:name="Chapter_8_Data_Integration"/>
      <w:bookmarkStart w:id="2238" w:name="_Toc273795668"/>
      <w:bookmarkStart w:id="2239" w:name="_Toc277952509"/>
      <w:bookmarkStart w:id="2240" w:name="_Toc277952622"/>
      <w:bookmarkStart w:id="2241" w:name="_Toc277952903"/>
      <w:bookmarkStart w:id="2242" w:name="_Toc277953712"/>
      <w:bookmarkStart w:id="2243" w:name="_Toc271105226"/>
      <w:bookmarkStart w:id="2244" w:name="_Toc114241893"/>
      <w:bookmarkEnd w:id="2237"/>
      <w:bookmarkEnd w:id="2238"/>
      <w:bookmarkEnd w:id="2239"/>
      <w:bookmarkEnd w:id="2240"/>
      <w:bookmarkEnd w:id="2241"/>
      <w:bookmarkEnd w:id="2242"/>
      <w:r>
        <w:lastRenderedPageBreak/>
        <w:t xml:space="preserve">Data </w:t>
      </w:r>
      <w:r w:rsidRPr="00FE7748">
        <w:t>Integration</w:t>
      </w:r>
      <w:bookmarkEnd w:id="2243"/>
      <w:bookmarkEnd w:id="2244"/>
    </w:p>
    <w:p w14:paraId="7C74E2DC" w14:textId="77777777" w:rsidR="00B87E34" w:rsidRDefault="00CE4ED7">
      <w:pPr>
        <w:pStyle w:val="SmartClientBodyText"/>
      </w:pPr>
      <w:r>
        <w:t>SmartClient DataSources provide a data-provider-agnostic interface to databound components, allowing those components to implement sophisticated behaviors that can be used with any data provider. In this chapter, we explain how to integrate a DataSource with various persistence systems so that the operations initiated by databound components can retrieve and modify persistent data.</w:t>
      </w:r>
    </w:p>
    <w:p w14:paraId="2B300D08" w14:textId="77777777" w:rsidR="00B87E34" w:rsidRDefault="00CE4ED7">
      <w:pPr>
        <w:pStyle w:val="SmartClientH2"/>
      </w:pPr>
      <w:bookmarkStart w:id="2245" w:name="_Toc271105227"/>
      <w:bookmarkStart w:id="2246" w:name="_Toc114241894"/>
      <w:r>
        <w:t>DataSource Requests</w:t>
      </w:r>
      <w:bookmarkEnd w:id="2245"/>
      <w:bookmarkEnd w:id="2246"/>
    </w:p>
    <w:p w14:paraId="6D70B02A" w14:textId="77777777" w:rsidR="00B87E34" w:rsidRDefault="00CE4ED7">
      <w:pPr>
        <w:pStyle w:val="SmartClientBodyText"/>
      </w:pPr>
      <w:r w:rsidRPr="00DA104C">
        <w:t xml:space="preserve">When a visual component, or your own custom code, </w:t>
      </w:r>
      <w:r>
        <w:t xml:space="preserve">attempts to use a DataSource operation, a </w:t>
      </w:r>
      <w:r w:rsidR="00FE2616" w:rsidRPr="00FE2616">
        <w:rPr>
          <w:rStyle w:val="SmartClientCodeFont"/>
        </w:rPr>
        <w:t>DSRequest</w:t>
      </w:r>
      <w:r>
        <w:t xml:space="preserve"> </w:t>
      </w:r>
      <w:r w:rsidRPr="00DA104C">
        <w:t xml:space="preserve">(DataSource Request) </w:t>
      </w:r>
      <w:r>
        <w:t xml:space="preserve">is created </w:t>
      </w:r>
      <w:r w:rsidRPr="00DA104C">
        <w:t xml:space="preserve">representing the operation. </w:t>
      </w:r>
      <w:r>
        <w:t xml:space="preserve">“Data Integration” </w:t>
      </w:r>
      <w:r w:rsidRPr="00DA104C">
        <w:t xml:space="preserve">is the process of fulfilling that </w:t>
      </w:r>
      <w:r w:rsidR="00FE2616" w:rsidRPr="00FE2616">
        <w:rPr>
          <w:rStyle w:val="SmartClientCodeFont"/>
        </w:rPr>
        <w:t>DSRequest</w:t>
      </w:r>
      <w:r w:rsidRPr="00DA104C">
        <w:t xml:space="preserve"> by creating a corresponding </w:t>
      </w:r>
      <w:r w:rsidR="00FE2616" w:rsidRPr="00FE2616">
        <w:rPr>
          <w:rStyle w:val="SmartClientCodeFont"/>
        </w:rPr>
        <w:t>DSResponse</w:t>
      </w:r>
      <w:r w:rsidRPr="00DA104C">
        <w:t xml:space="preserve"> (DataSource Response), by using a variety of possible approaches to connect to the ultimate data provider. </w:t>
      </w:r>
    </w:p>
    <w:p w14:paraId="1723274F" w14:textId="77777777" w:rsidR="00B87E34" w:rsidRDefault="00CE4ED7">
      <w:pPr>
        <w:pStyle w:val="SmartClientBodyText"/>
      </w:pPr>
      <w:r w:rsidRPr="00DA104C">
        <w:t xml:space="preserve">There are two main approaches to </w:t>
      </w:r>
      <w:r>
        <w:t>fulfilling DataSource Requests</w:t>
      </w:r>
      <w:r w:rsidRPr="00DA104C">
        <w:t xml:space="preserve">: </w:t>
      </w:r>
    </w:p>
    <w:p w14:paraId="3AA7B27A" w14:textId="77777777" w:rsidR="00B87E34" w:rsidRDefault="00CE4ED7">
      <w:pPr>
        <w:pStyle w:val="SmartClientBullet"/>
        <w:rPr>
          <w:b/>
          <w:bCs/>
        </w:rPr>
      </w:pPr>
      <w:r w:rsidRPr="00DA104C">
        <w:rPr>
          <w:b/>
          <w:bCs/>
        </w:rPr>
        <w:t>Server-side integration</w:t>
      </w:r>
      <w:r>
        <w:rPr>
          <w:b/>
          <w:bCs/>
        </w:rPr>
        <w:t xml:space="preserve"> (SmartClient Server Framework)</w:t>
      </w:r>
      <w:r w:rsidRPr="00DA104C">
        <w:t xml:space="preserve">: DataSource requests from the </w:t>
      </w:r>
      <w:r w:rsidRPr="00463117">
        <w:t>browser</w:t>
      </w:r>
      <w:r w:rsidRPr="00DA104C">
        <w:t xml:space="preserve"> arrive as Java Objects on the server. You deliver responses to the browser by returning Java Objects. </w:t>
      </w:r>
      <w:r>
        <w:t>This is the simpler and more powerful approach.</w:t>
      </w:r>
    </w:p>
    <w:p w14:paraId="4E76D5AD" w14:textId="77777777" w:rsidR="00B87E34" w:rsidRDefault="00CE4ED7">
      <w:pPr>
        <w:pStyle w:val="SmartClientBullet"/>
        <w:rPr>
          <w:b/>
          <w:bCs/>
        </w:rPr>
      </w:pPr>
      <w:r w:rsidRPr="00F37ACB">
        <w:rPr>
          <w:b/>
          <w:bCs/>
        </w:rPr>
        <w:t>Client-side integratio</w:t>
      </w:r>
      <w:r w:rsidRPr="00F37ACB">
        <w:rPr>
          <w:b/>
        </w:rPr>
        <w:t>n</w:t>
      </w:r>
      <w:r w:rsidRPr="00DA104C">
        <w:t xml:space="preserve">: DataSource requests arrive as HTTP requests which your server code receives directly (in Java, you use the </w:t>
      </w:r>
      <w:r w:rsidRPr="00463117">
        <w:t>Servlet</w:t>
      </w:r>
      <w:r w:rsidRPr="00DA104C">
        <w:t xml:space="preserve"> API or </w:t>
      </w:r>
      <w:r w:rsidR="00FE2616" w:rsidRPr="00FE2616">
        <w:rPr>
          <w:rStyle w:val="SmartClientCodeFont"/>
        </w:rPr>
        <w:t>.jsp</w:t>
      </w:r>
      <w:r>
        <w:t xml:space="preserve"> file</w:t>
      </w:r>
      <w:r w:rsidRPr="00DA104C">
        <w:t>s to handle the requests). Responses are sent as XML or JSON</w:t>
      </w:r>
      <w:r>
        <w:t>,</w:t>
      </w:r>
      <w:r w:rsidRPr="00DA104C">
        <w:t xml:space="preserve"> which you directly generate.</w:t>
      </w:r>
    </w:p>
    <w:p w14:paraId="3FF02224" w14:textId="77777777" w:rsidR="00B87E34" w:rsidRDefault="00CE4ED7">
      <w:pPr>
        <w:pStyle w:val="SmartClientBodyText"/>
      </w:pPr>
      <w:r>
        <w:br w:type="page"/>
      </w:r>
      <w:r w:rsidRPr="00F37ACB">
        <w:lastRenderedPageBreak/>
        <w:t>The possible approaches to</w:t>
      </w:r>
      <w:r>
        <w:t xml:space="preserve"> data integratio</w:t>
      </w:r>
      <w:r w:rsidRPr="00F37ACB">
        <w:t>n</w:t>
      </w:r>
      <w:r w:rsidRPr="00DA104C">
        <w:t xml:space="preserve"> are summarized in the </w:t>
      </w:r>
      <w:r>
        <w:t xml:space="preserve">following </w:t>
      </w:r>
      <w:r w:rsidRPr="00DA104C">
        <w:t xml:space="preserve">diagram. Paths 2, 3 and 4 are client-side integration approaches, </w:t>
      </w:r>
      <w:r>
        <w:t xml:space="preserve">while </w:t>
      </w:r>
      <w:r w:rsidRPr="00DA104C">
        <w:t>path 1 includes all server-side integration approaches.</w:t>
      </w:r>
    </w:p>
    <w:p w14:paraId="7A5AA62D" w14:textId="33CCD455" w:rsidR="00CE4ED7" w:rsidRDefault="00061565" w:rsidP="00CE4ED7">
      <w:pPr>
        <w:rPr>
          <w:szCs w:val="22"/>
        </w:rPr>
      </w:pPr>
      <w:r>
        <w:rPr>
          <w:noProof/>
        </w:rPr>
        <w:drawing>
          <wp:inline distT="0" distB="0" distL="0" distR="0" wp14:anchorId="1443D1C3" wp14:editId="77D7FB33">
            <wp:extent cx="5130800" cy="3200400"/>
            <wp:effectExtent l="0" t="0" r="0" b="0"/>
            <wp:docPr id="16" name="Picture 16" descr="ds_b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_binding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30800" cy="3200400"/>
                    </a:xfrm>
                    <a:prstGeom prst="rect">
                      <a:avLst/>
                    </a:prstGeom>
                    <a:noFill/>
                    <a:ln>
                      <a:noFill/>
                    </a:ln>
                  </pic:spPr>
                </pic:pic>
              </a:graphicData>
            </a:graphic>
          </wp:inline>
        </w:drawing>
      </w:r>
      <w:commentRangeStart w:id="2247"/>
      <w:commentRangeEnd w:id="2247"/>
      <w:r w:rsidR="00CE4ED7">
        <w:rPr>
          <w:rStyle w:val="CommentReference"/>
        </w:rPr>
        <w:commentReference w:id="2247"/>
      </w:r>
    </w:p>
    <w:p w14:paraId="02A60A28" w14:textId="77777777" w:rsidR="00B87E34" w:rsidRDefault="00B87E34">
      <w:pPr>
        <w:pStyle w:val="SmartClientBodyText"/>
      </w:pPr>
    </w:p>
    <w:p w14:paraId="36E0531C" w14:textId="77777777" w:rsidR="00B87E34" w:rsidRDefault="00CE4ED7">
      <w:pPr>
        <w:pStyle w:val="SmartClientH2"/>
      </w:pPr>
      <w:bookmarkStart w:id="2248" w:name="_Toc271105228"/>
      <w:bookmarkStart w:id="2249" w:name="_Toc114241895"/>
      <w:r>
        <w:t>SmartClient Server Framework</w:t>
      </w:r>
      <w:bookmarkEnd w:id="2248"/>
      <w:bookmarkEnd w:id="2249"/>
    </w:p>
    <w:p w14:paraId="56E123F4" w14:textId="77777777" w:rsidR="00B87E34" w:rsidRDefault="00CE4ED7">
      <w:pPr>
        <w:pStyle w:val="SmartClientBodyText"/>
      </w:pPr>
      <w:r>
        <w:t>Path 1 makes use of the SmartClient S</w:t>
      </w:r>
      <w:r w:rsidRPr="000C358B">
        <w:t>erver</w:t>
      </w:r>
      <w:r>
        <w:t xml:space="preserve"> Framework. Available with Pro edition and above, the server framework</w:t>
      </w:r>
      <w:r w:rsidRPr="000C358B">
        <w:t xml:space="preserve"> is a set of Java libraries</w:t>
      </w:r>
      <w:r>
        <w:t xml:space="preserve"> and</w:t>
      </w:r>
      <w:r w:rsidRPr="000C358B">
        <w:t xml:space="preserve"> servlets </w:t>
      </w:r>
      <w:r>
        <w:t>that can be integrated with any pre-existing Java application.</w:t>
      </w:r>
    </w:p>
    <w:p w14:paraId="162D1CC3" w14:textId="77777777" w:rsidR="00B87E34" w:rsidRDefault="00CE4ED7">
      <w:pPr>
        <w:pStyle w:val="SmartClientBodyText"/>
      </w:pPr>
      <w:r>
        <w:t xml:space="preserve">Unless you are forced to use a different approach (for example, you are not using a Java-based server, and cannot deploy a Java-based server in front of your existing server), it is </w:t>
      </w:r>
      <w:r>
        <w:rPr>
          <w:b/>
        </w:rPr>
        <w:t>highly</w:t>
      </w:r>
      <w:r>
        <w:t xml:space="preserve"> recommended that you use the SmartClient Server Framework for data integration. The server framework delivers an immense range of functionality that compliments any existing application and persistence engine. Chapter </w:t>
      </w:r>
      <w:r w:rsidR="00223077">
        <w:t>9</w:t>
      </w:r>
      <w:r>
        <w:t xml:space="preserve">, </w:t>
      </w:r>
      <w:hyperlink w:anchor="Chapter_9_SmartClient_Server_Framework" w:history="1">
        <w:r>
          <w:rPr>
            <w:rStyle w:val="Hyperlink"/>
          </w:rPr>
          <w:t>SmartClient</w:t>
        </w:r>
        <w:r w:rsidRPr="002D6AF1">
          <w:rPr>
            <w:rStyle w:val="Hyperlink"/>
          </w:rPr>
          <w:t xml:space="preserve"> Server Framework</w:t>
        </w:r>
      </w:hyperlink>
      <w:r>
        <w:t>, provides an overview.</w:t>
      </w:r>
    </w:p>
    <w:p w14:paraId="5BB52580" w14:textId="77777777" w:rsidR="00B87E34" w:rsidRDefault="00CE4ED7">
      <w:pPr>
        <w:pStyle w:val="SmartClientBodyText"/>
      </w:pPr>
      <w:r>
        <w:t>If you cannot use the SmartClient Server Framework, the best approaches for data integration are covered later in this chapter.</w:t>
      </w:r>
    </w:p>
    <w:p w14:paraId="4F6C9656" w14:textId="77777777" w:rsidR="00B87E34" w:rsidRDefault="00B87E34">
      <w:pPr>
        <w:pStyle w:val="SmartClientBodyText"/>
      </w:pPr>
    </w:p>
    <w:p w14:paraId="13D03E3B" w14:textId="77777777" w:rsidR="00B87E34" w:rsidRDefault="00CE4ED7">
      <w:pPr>
        <w:pStyle w:val="SmartClientH2"/>
      </w:pPr>
      <w:bookmarkStart w:id="2250" w:name="_Toc271105229"/>
      <w:bookmarkStart w:id="2251" w:name="_Toc114241896"/>
      <w:r>
        <w:lastRenderedPageBreak/>
        <w:t>DSRequests and DSResponses</w:t>
      </w:r>
      <w:bookmarkEnd w:id="2250"/>
      <w:bookmarkEnd w:id="2251"/>
    </w:p>
    <w:p w14:paraId="36F020DF" w14:textId="77777777" w:rsidR="00B87E34" w:rsidRDefault="00CE4ED7">
      <w:pPr>
        <w:pStyle w:val="SmartClientBodyText"/>
      </w:pPr>
      <w:r>
        <w:t>Regardless of the data integration approach used, the data in the request and response objects has the same meaning.</w:t>
      </w:r>
    </w:p>
    <w:p w14:paraId="3529D0C5" w14:textId="77777777" w:rsidR="00B87E34" w:rsidRDefault="00CE4ED7">
      <w:pPr>
        <w:pStyle w:val="SmartClientBodyText"/>
        <w:rPr>
          <w:rStyle w:val="SmartClientCodeFont"/>
        </w:rPr>
      </w:pPr>
      <w:r>
        <w:t xml:space="preserve">The key members of a </w:t>
      </w:r>
      <w:r w:rsidR="00FE2616" w:rsidRPr="00FE2616">
        <w:rPr>
          <w:rStyle w:val="SmartClientCodeFont"/>
        </w:rPr>
        <w:t>DSRequest</w:t>
      </w:r>
      <w:r w:rsidRPr="00F37ACB">
        <w:t xml:space="preserve"> object are</w:t>
      </w:r>
      <w:r w:rsidR="00FE2616" w:rsidRPr="00FE2616">
        <w:rPr>
          <w:rStyle w:val="SmartClientCodeFont"/>
        </w:rPr>
        <w:t>:</w:t>
      </w:r>
    </w:p>
    <w:p w14:paraId="203AF387" w14:textId="77777777" w:rsidR="00B87E34" w:rsidRDefault="00FE2616">
      <w:pPr>
        <w:pStyle w:val="SmartClientBodyText"/>
      </w:pPr>
      <w:r w:rsidRPr="00FE2616">
        <w:rPr>
          <w:rStyle w:val="SmartClientCodeFont"/>
        </w:rPr>
        <w:t>data</w:t>
      </w:r>
      <w:r w:rsidR="00CE4ED7" w:rsidRPr="002D6AF1">
        <w:t xml:space="preserve">: </w:t>
      </w:r>
      <w:r w:rsidR="00CE4ED7" w:rsidRPr="00F37ACB">
        <w:t>the search criteria (</w:t>
      </w:r>
      <w:r w:rsidR="00CE4ED7">
        <w:t xml:space="preserve">for </w:t>
      </w:r>
      <w:r w:rsidR="00CE4ED7" w:rsidRPr="00F37ACB">
        <w:t>“fetch”)</w:t>
      </w:r>
      <w:r w:rsidR="00CE4ED7">
        <w:t>, new record values (“add” or “update”) or criteria for the records to delete (“remove”)</w:t>
      </w:r>
    </w:p>
    <w:p w14:paraId="109D5358" w14:textId="77777777" w:rsidR="00B87E34" w:rsidRDefault="00FE2616">
      <w:pPr>
        <w:pStyle w:val="SmartClientBodyText"/>
      </w:pPr>
      <w:r w:rsidRPr="00FE2616">
        <w:rPr>
          <w:rStyle w:val="SmartClientCodeFont"/>
        </w:rPr>
        <w:t>sortBy</w:t>
      </w:r>
      <w:r w:rsidR="00CE4ED7" w:rsidRPr="002D6AF1">
        <w:t>: r</w:t>
      </w:r>
      <w:r w:rsidR="00CE4ED7">
        <w:t>equested sort direction for the data (“fetch” only)</w:t>
      </w:r>
    </w:p>
    <w:p w14:paraId="7E930D83" w14:textId="77777777" w:rsidR="00B87E34" w:rsidRDefault="00FE2616">
      <w:pPr>
        <w:pStyle w:val="SmartClientBodyText"/>
      </w:pPr>
      <w:r w:rsidRPr="00FE2616">
        <w:rPr>
          <w:rStyle w:val="SmartClientCodeFont"/>
        </w:rPr>
        <w:t>startRow</w:t>
      </w:r>
      <w:r w:rsidR="00CE4ED7">
        <w:t xml:space="preserve"> and </w:t>
      </w:r>
      <w:r w:rsidRPr="00FE2616">
        <w:rPr>
          <w:rStyle w:val="SmartClientCodeFont"/>
        </w:rPr>
        <w:t>endRow</w:t>
      </w:r>
      <w:r w:rsidR="00CE4ED7" w:rsidRPr="002D6AF1">
        <w:t>: t</w:t>
      </w:r>
      <w:r w:rsidR="00CE4ED7">
        <w:t>he range of records to fetch (if paging is active)</w:t>
      </w:r>
    </w:p>
    <w:p w14:paraId="6A7A63C8" w14:textId="77777777" w:rsidR="00B87E34" w:rsidRDefault="00FE2616">
      <w:pPr>
        <w:pStyle w:val="SmartClientBodyText"/>
        <w:rPr>
          <w:rStyle w:val="SmartClientCodeFont"/>
        </w:rPr>
      </w:pPr>
      <w:r w:rsidRPr="00FE2616">
        <w:rPr>
          <w:rStyle w:val="SmartClientCodeFont"/>
        </w:rPr>
        <w:t>oldValues</w:t>
      </w:r>
      <w:r w:rsidR="00CE4ED7" w:rsidRPr="002D6AF1">
        <w:t>: values</w:t>
      </w:r>
      <w:r w:rsidR="00CE4ED7">
        <w:t xml:space="preserve"> of the record before changes were made, for checking for concurrent edits </w:t>
      </w:r>
      <w:r w:rsidR="00CE4ED7" w:rsidRPr="002D6AF1">
        <w:t>(all operations but “fetch”)</w:t>
      </w:r>
    </w:p>
    <w:p w14:paraId="7452DFF9" w14:textId="77777777" w:rsidR="00B87E34" w:rsidRDefault="00CE4ED7">
      <w:pPr>
        <w:pStyle w:val="SmartClientBodyText"/>
        <w:rPr>
          <w:rStyle w:val="SmartClientCodeFont"/>
        </w:rPr>
      </w:pPr>
      <w:r>
        <w:t xml:space="preserve">The key members of a </w:t>
      </w:r>
      <w:r w:rsidR="00FE2616" w:rsidRPr="00FE2616">
        <w:rPr>
          <w:rStyle w:val="SmartClientCodeFont"/>
        </w:rPr>
        <w:t>DSResponse</w:t>
      </w:r>
      <w:r w:rsidRPr="001037E0">
        <w:t xml:space="preserve"> object are</w:t>
      </w:r>
      <w:r w:rsidR="00FE2616" w:rsidRPr="00FE2616">
        <w:rPr>
          <w:rStyle w:val="SmartClientCodeFont"/>
        </w:rPr>
        <w:t>:</w:t>
      </w:r>
    </w:p>
    <w:p w14:paraId="2A673803" w14:textId="77777777" w:rsidR="00B87E34" w:rsidRDefault="00FE2616">
      <w:pPr>
        <w:pStyle w:val="SmartClientBodyText"/>
        <w:rPr>
          <w:rStyle w:val="SmartClientCodeFont"/>
        </w:rPr>
      </w:pPr>
      <w:r w:rsidRPr="00FE2616">
        <w:rPr>
          <w:rStyle w:val="SmartClientCodeFont"/>
        </w:rPr>
        <w:t xml:space="preserve">status: </w:t>
      </w:r>
      <w:r w:rsidRPr="00FE2616">
        <w:t>whether the request succeeded or encountered a validation or other type of error</w:t>
      </w:r>
      <w:r w:rsidRPr="00FE2616">
        <w:rPr>
          <w:rStyle w:val="SmartClientCodeFont"/>
        </w:rPr>
        <w:t xml:space="preserve"> </w:t>
      </w:r>
    </w:p>
    <w:p w14:paraId="54DC9BF0" w14:textId="77777777" w:rsidR="00B87E34" w:rsidRDefault="00FE2616">
      <w:pPr>
        <w:pStyle w:val="SmartClientBodyText"/>
      </w:pPr>
      <w:r w:rsidRPr="00FE2616">
        <w:rPr>
          <w:rStyle w:val="SmartClientCodeFont"/>
        </w:rPr>
        <w:t xml:space="preserve">data: </w:t>
      </w:r>
      <w:r w:rsidR="00CE4ED7" w:rsidRPr="00F37ACB">
        <w:t>the matching records (for “fetch”), data-as-saved (“add” or “update”), or deleted record (“remove”)</w:t>
      </w:r>
    </w:p>
    <w:p w14:paraId="2E571FA7" w14:textId="77777777" w:rsidR="00B87E34" w:rsidRDefault="00FE2616">
      <w:pPr>
        <w:pStyle w:val="SmartClientBodyText"/>
      </w:pPr>
      <w:r w:rsidRPr="00FE2616">
        <w:rPr>
          <w:rStyle w:val="SmartClientCodeFont"/>
        </w:rPr>
        <w:t>startRow</w:t>
      </w:r>
      <w:r w:rsidR="00CE4ED7">
        <w:t xml:space="preserve"> and </w:t>
      </w:r>
      <w:r w:rsidRPr="00FE2616">
        <w:rPr>
          <w:rStyle w:val="SmartClientCodeFont"/>
        </w:rPr>
        <w:t>endRow</w:t>
      </w:r>
      <w:r w:rsidR="00CE4ED7">
        <w:t>: the range of records actually returned (if paging is active)</w:t>
      </w:r>
    </w:p>
    <w:p w14:paraId="5F661EDC" w14:textId="77777777" w:rsidR="00B87E34" w:rsidRDefault="00FE2616">
      <w:pPr>
        <w:pStyle w:val="SmartClientBodyText"/>
      </w:pPr>
      <w:r w:rsidRPr="00FE2616">
        <w:rPr>
          <w:rStyle w:val="SmartClientCodeFont"/>
        </w:rPr>
        <w:t>totalRows:</w:t>
      </w:r>
      <w:r w:rsidR="00CE4ED7">
        <w:t xml:space="preserve"> the total number of records available</w:t>
      </w:r>
    </w:p>
    <w:p w14:paraId="6BBACBEA" w14:textId="77777777" w:rsidR="00B87E34" w:rsidRDefault="00FE2616">
      <w:pPr>
        <w:pStyle w:val="SmartClientBodyText"/>
      </w:pPr>
      <w:r w:rsidRPr="00FE2616">
        <w:rPr>
          <w:rStyle w:val="SmartClientCodeFont"/>
        </w:rPr>
        <w:t>errors</w:t>
      </w:r>
      <w:r w:rsidR="00CE4ED7">
        <w:t>: for a validation error response, fields that were invalid and error messages for each</w:t>
      </w:r>
    </w:p>
    <w:p w14:paraId="782DC2B8" w14:textId="77777777" w:rsidR="00B87E34" w:rsidRDefault="00CE4ED7">
      <w:pPr>
        <w:pStyle w:val="SmartClientH2"/>
      </w:pPr>
      <w:bookmarkStart w:id="2252" w:name="_Toc271105230"/>
      <w:bookmarkStart w:id="2253" w:name="_Toc114241897"/>
      <w:r>
        <w:t>Request and Response Transformation</w:t>
      </w:r>
      <w:bookmarkEnd w:id="2252"/>
      <w:bookmarkEnd w:id="2253"/>
    </w:p>
    <w:p w14:paraId="0E9410A5" w14:textId="77777777" w:rsidR="00B87E34" w:rsidRDefault="00CE4ED7">
      <w:pPr>
        <w:pStyle w:val="SmartClientBodyText"/>
      </w:pPr>
      <w:r>
        <w:t xml:space="preserve">If you are using the SmartClient Server Framework with one of the built-in DataSource types (such as SQL or JPA/Hibernate), you will not need to do any request or response transformation work and can proceed directly to Chapter </w:t>
      </w:r>
      <w:r w:rsidR="00FA00C4">
        <w:t>9</w:t>
      </w:r>
      <w:r>
        <w:t xml:space="preserve">, </w:t>
      </w:r>
      <w:hyperlink w:anchor="Chapter_9_SmartClient_Server_Framework" w:history="1">
        <w:r>
          <w:rPr>
            <w:rStyle w:val="Hyperlink"/>
          </w:rPr>
          <w:t>SmartClient</w:t>
        </w:r>
        <w:r w:rsidRPr="002D6AF1">
          <w:rPr>
            <w:rStyle w:val="Hyperlink"/>
          </w:rPr>
          <w:t xml:space="preserve"> Server Framework</w:t>
        </w:r>
      </w:hyperlink>
      <w:r>
        <w:t>.</w:t>
      </w:r>
    </w:p>
    <w:p w14:paraId="614F50E6" w14:textId="77777777" w:rsidR="00B87E34" w:rsidRDefault="00CE4ED7">
      <w:pPr>
        <w:pStyle w:val="SmartClientBodyText"/>
      </w:pPr>
      <w:r>
        <w:t xml:space="preserve">If you cannot use the server framework, but you are free to define the format and content of messages passed between the browser and your server, the simplest data integration approach is the </w:t>
      </w:r>
      <w:r w:rsidR="00FE2616" w:rsidRPr="00FE2616">
        <w:rPr>
          <w:rStyle w:val="SmartClientCodeFont"/>
        </w:rPr>
        <w:t>RestDataSource</w:t>
      </w:r>
      <w:r>
        <w:t xml:space="preserve"> class. </w:t>
      </w:r>
    </w:p>
    <w:p w14:paraId="3ADF61EB" w14:textId="77777777" w:rsidR="00B87E34" w:rsidRDefault="000D2B95">
      <w:pPr>
        <w:pStyle w:val="SmartClientBodyText"/>
      </w:pPr>
      <w:r>
        <w:br w:type="page"/>
      </w:r>
      <w:r w:rsidR="00CE4ED7">
        <w:lastRenderedPageBreak/>
        <w:t xml:space="preserve">The </w:t>
      </w:r>
      <w:r w:rsidR="00FE2616" w:rsidRPr="00FE2616">
        <w:rPr>
          <w:rStyle w:val="SmartClientCodeFont"/>
        </w:rPr>
        <w:t>RestDataSource</w:t>
      </w:r>
      <w:r w:rsidR="00CE4ED7">
        <w:t xml:space="preserve"> performs the four core DataSource operations using a simple, well-documented protocol of XML or JSON requests and responses sent over HTTP.  The HTTP requests sent by the client will contain the details of the </w:t>
      </w:r>
      <w:r w:rsidR="00FE2616" w:rsidRPr="00FE2616">
        <w:rPr>
          <w:rStyle w:val="SmartClientCodeFont"/>
        </w:rPr>
        <w:t>DSRequest</w:t>
      </w:r>
      <w:r w:rsidR="00CE4ED7">
        <w:t xml:space="preserve"> object and your server-side code should parse this request and output an XML or JSON formatted response containing the desired properties for the </w:t>
      </w:r>
      <w:r w:rsidR="00FE2616" w:rsidRPr="00FE2616">
        <w:rPr>
          <w:rStyle w:val="SmartClientCodeFont"/>
        </w:rPr>
        <w:t>DSResponse</w:t>
      </w:r>
      <w:r w:rsidR="00CE4ED7">
        <w:t>.</w:t>
      </w:r>
    </w:p>
    <w:p w14:paraId="26BC5076" w14:textId="77777777" w:rsidR="00B87E34" w:rsidRDefault="00CE4ED7">
      <w:pPr>
        <w:pStyle w:val="SmartClientBodyText"/>
      </w:pPr>
      <w:r>
        <w:t xml:space="preserve">If, instead, you are required to integrate with a pre-existing service that defines its own HTTP-based protocol, you can configure a subclass of the </w:t>
      </w:r>
      <w:r w:rsidR="00FE2616" w:rsidRPr="00FE2616">
        <w:rPr>
          <w:rStyle w:val="SmartClientCodeFont"/>
        </w:rPr>
        <w:t>DataSource</w:t>
      </w:r>
      <w:r>
        <w:t xml:space="preserve"> class to customize the HTTP request format and the expected format of responses.</w:t>
      </w:r>
    </w:p>
    <w:p w14:paraId="21677B69" w14:textId="5537B1F2" w:rsidR="00B87E34" w:rsidRDefault="00CE4ED7">
      <w:pPr>
        <w:pStyle w:val="SmartClientBodyText"/>
      </w:pPr>
      <w:r>
        <w:t xml:space="preserve">For services that return XML or JSON data (including WSDL), you can specify XPath expressions indicating what part of the data should be transformed into </w:t>
      </w:r>
      <w:r w:rsidR="00FE2616" w:rsidRPr="00FE2616">
        <w:rPr>
          <w:rStyle w:val="SmartClientCodeFont"/>
        </w:rPr>
        <w:t>dsResponse.data</w:t>
      </w:r>
      <w:r>
        <w:t xml:space="preserve">. If XPath expressions are not sufficient, you can override </w:t>
      </w:r>
      <w:r w:rsidR="00FE2616" w:rsidRPr="00FE2616">
        <w:rPr>
          <w:rStyle w:val="SmartClientCodeFont"/>
        </w:rPr>
        <w:t>DataSource.transformRequest()</w:t>
      </w:r>
      <w:r>
        <w:t xml:space="preserve"> and </w:t>
      </w:r>
      <w:r w:rsidR="00FE2616" w:rsidRPr="00FE2616">
        <w:rPr>
          <w:rStyle w:val="SmartClientCodeFont"/>
        </w:rPr>
        <w:t>DataSource.transformResponse()</w:t>
      </w:r>
      <w:r w:rsidRPr="00F37ACB">
        <w:t xml:space="preserve"> </w:t>
      </w:r>
      <w:r>
        <w:t xml:space="preserve">and </w:t>
      </w:r>
      <w:r w:rsidRPr="00F37ACB">
        <w:t>add Java</w:t>
      </w:r>
      <w:ins w:id="2254" w:author="Jennifer Yeo" w:date="2024-09-18T10:34:00Z">
        <w:r w:rsidR="00995AA6">
          <w:t>Script</w:t>
        </w:r>
      </w:ins>
      <w:r w:rsidRPr="00F37ACB">
        <w:t xml:space="preserve"> code to handle</w:t>
      </w:r>
      <w:r>
        <w:t xml:space="preserve"> those cases.</w:t>
      </w:r>
    </w:p>
    <w:p w14:paraId="19F63BFF" w14:textId="77777777" w:rsidR="00B87E34" w:rsidRDefault="00CE4ED7">
      <w:pPr>
        <w:pStyle w:val="SmartClientBodyText"/>
      </w:pPr>
      <w:r>
        <w:t>These same two APIs (</w:t>
      </w:r>
      <w:r w:rsidR="00FE2616" w:rsidRPr="00FE2616">
        <w:rPr>
          <w:rStyle w:val="SmartClientCodeFont"/>
        </w:rPr>
        <w:t>transformRequest</w:t>
      </w:r>
      <w:r>
        <w:t xml:space="preserve"> and </w:t>
      </w:r>
      <w:r w:rsidR="00FE2616" w:rsidRPr="00FE2616">
        <w:rPr>
          <w:rStyle w:val="SmartClientCodeFont"/>
        </w:rPr>
        <w:t>transformResponse</w:t>
      </w:r>
      <w:r>
        <w:t>) enable integration with formats other than XML and JSON, such as CSV over HTTP or proprietary message formats.</w:t>
      </w:r>
    </w:p>
    <w:p w14:paraId="166858BE" w14:textId="77777777" w:rsidR="00B87E34" w:rsidRDefault="00CE4ED7">
      <w:pPr>
        <w:pStyle w:val="SmartClientBodyText"/>
      </w:pPr>
      <w:r>
        <w:t xml:space="preserve">Finally, setting </w:t>
      </w:r>
      <w:r w:rsidR="00FE2616" w:rsidRPr="00FE2616">
        <w:rPr>
          <w:rStyle w:val="SmartClientCodeFont"/>
        </w:rPr>
        <w:t>DataSource.dataProtocol</w:t>
      </w:r>
      <w:r>
        <w:t xml:space="preserve"> to </w:t>
      </w:r>
      <w:r w:rsidR="00FE2616" w:rsidRPr="00FE2616">
        <w:rPr>
          <w:rStyle w:val="SmartClientCodeFont"/>
        </w:rPr>
        <w:t>DSProtocol</w:t>
      </w:r>
      <w:r>
        <w:t>.</w:t>
      </w:r>
      <w:r w:rsidR="00FE2616" w:rsidRPr="00FE2616">
        <w:rPr>
          <w:rStyle w:val="SmartClientCodeFont"/>
        </w:rPr>
        <w:t>CLIENTCUSTOM</w:t>
      </w:r>
      <w:r>
        <w:t xml:space="preserve"> prevents a DataSource from trying to directly send an HTTP request, allowing integration with data that has already been loaded by a third party communication system, or integration </w:t>
      </w:r>
      <w:r w:rsidRPr="000602A9">
        <w:t xml:space="preserve">in-browser persistence engines such as HTML5 localStorage or </w:t>
      </w:r>
      <w:r w:rsidR="00D44406">
        <w:t>in-browser SQLite databases</w:t>
      </w:r>
      <w:r w:rsidRPr="000602A9">
        <w:t>.</w:t>
      </w:r>
    </w:p>
    <w:p w14:paraId="3C211FDB" w14:textId="170738D4" w:rsidR="00454F52" w:rsidRDefault="00061565">
      <w:pPr>
        <w:pStyle w:val="SmartClientNote"/>
      </w:pPr>
      <w:r>
        <w:rPr>
          <w:noProof/>
        </w:rPr>
        <w:drawing>
          <wp:anchor distT="0" distB="0" distL="114300" distR="114300" simplePos="0" relativeHeight="65" behindDoc="0" locked="0" layoutInCell="1" allowOverlap="1" wp14:anchorId="08D2D31A" wp14:editId="430AF935">
            <wp:simplePos x="0" y="0"/>
            <wp:positionH relativeFrom="margin">
              <wp:posOffset>-76200</wp:posOffset>
            </wp:positionH>
            <wp:positionV relativeFrom="line">
              <wp:posOffset>5715</wp:posOffset>
            </wp:positionV>
            <wp:extent cx="250190" cy="250190"/>
            <wp:effectExtent l="0" t="0" r="3810" b="3810"/>
            <wp:wrapNone/>
            <wp:docPr id="1041" name="Picture 1041"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CE4ED7">
        <w:t xml:space="preserve">To learn more about using the </w:t>
      </w:r>
      <w:r w:rsidR="00FE2616" w:rsidRPr="00FE2616">
        <w:rPr>
          <w:rStyle w:val="SmartClientCodeFont"/>
        </w:rPr>
        <w:t>RestDataSource</w:t>
      </w:r>
      <w:r w:rsidR="00CE4ED7">
        <w:t xml:space="preserve"> and client-side data integration options, see:</w:t>
      </w:r>
    </w:p>
    <w:p w14:paraId="5DCFDC30" w14:textId="19AFC296" w:rsidR="00B87E34" w:rsidRDefault="00986C42">
      <w:pPr>
        <w:pStyle w:val="SmartClientBullet"/>
      </w:pPr>
      <w:r>
        <w:fldChar w:fldCharType="begin"/>
      </w:r>
      <w:ins w:id="2255" w:author="Jennifer Yeo" w:date="2021-04-09T17:41:00Z">
        <w:r w:rsidR="00DA2471">
          <w:instrText>HYPERLINK "https://www.smartclient.com/smartclient-release/isomorphic/system/reference/?id=class..RestDataSource"</w:instrText>
        </w:r>
      </w:ins>
      <w:del w:id="2256" w:author="Jennifer Yeo" w:date="2021-04-09T17:41:00Z">
        <w:r w:rsidDel="00DA2471">
          <w:delInstrText xml:space="preserve"> HYPERLINK "http://www.smartclient.com/docs/8.0/a/b/c/go.html" \l "class..RestDataSource" </w:delInstrText>
        </w:r>
      </w:del>
      <w:r>
        <w:fldChar w:fldCharType="separate"/>
      </w:r>
      <w:r w:rsidR="00CE4ED7" w:rsidRPr="007346ED">
        <w:rPr>
          <w:rStyle w:val="Hyperlink"/>
        </w:rPr>
        <w:t xml:space="preserve">SmartClient </w:t>
      </w:r>
      <w:r w:rsidR="007346ED" w:rsidRPr="007346ED">
        <w:rPr>
          <w:rStyle w:val="Hyperlink"/>
        </w:rPr>
        <w:t>Reference – Client Reference &gt; Data Binding &gt; RestDataSource</w:t>
      </w:r>
      <w:r>
        <w:rPr>
          <w:rStyle w:val="Hyperlink"/>
        </w:rPr>
        <w:fldChar w:fldCharType="end"/>
      </w:r>
      <w:r w:rsidR="00CE4ED7">
        <w:t xml:space="preserve"> </w:t>
      </w:r>
    </w:p>
    <w:p w14:paraId="0A3F1028" w14:textId="154DF8AF" w:rsidR="00B87E34" w:rsidRDefault="00DA2471">
      <w:pPr>
        <w:pStyle w:val="SmartClientBullet"/>
      </w:pPr>
      <w:ins w:id="2257" w:author="Jennifer Yeo" w:date="2021-04-09T17:42:00Z">
        <w:r>
          <w:fldChar w:fldCharType="begin"/>
        </w:r>
        <w:r>
          <w:instrText xml:space="preserve"> HYPERLINK "https://www.smartclient.com/smartclient-release/isomorphic/system/reference/?id=group..clientServerIntegration" </w:instrText>
        </w:r>
        <w:r>
          <w:fldChar w:fldCharType="separate"/>
        </w:r>
        <w:r w:rsidR="00CE4ED7" w:rsidRPr="00DA2471">
          <w:rPr>
            <w:rStyle w:val="Hyperlink"/>
          </w:rPr>
          <w:t xml:space="preserve">SmartClient </w:t>
        </w:r>
        <w:r w:rsidR="007346ED" w:rsidRPr="00DA2471">
          <w:rPr>
            <w:rStyle w:val="Hyperlink"/>
          </w:rPr>
          <w:t>Reference – Concepts &gt; Client-Server Integration</w:t>
        </w:r>
        <w:r>
          <w:fldChar w:fldCharType="end"/>
        </w:r>
      </w:ins>
      <w:r w:rsidR="00CE4ED7">
        <w:t xml:space="preserve"> </w:t>
      </w:r>
      <w:r w:rsidR="00061565">
        <w:rPr>
          <w:noProof/>
        </w:rPr>
        <w:drawing>
          <wp:anchor distT="0" distB="0" distL="114300" distR="114300" simplePos="0" relativeHeight="66" behindDoc="0" locked="0" layoutInCell="1" allowOverlap="1" wp14:anchorId="1AF934D6" wp14:editId="1BBD0CAF">
            <wp:simplePos x="0" y="0"/>
            <wp:positionH relativeFrom="margin">
              <wp:posOffset>-56515</wp:posOffset>
            </wp:positionH>
            <wp:positionV relativeFrom="line">
              <wp:posOffset>282575</wp:posOffset>
            </wp:positionV>
            <wp:extent cx="250190" cy="250190"/>
            <wp:effectExtent l="0" t="0" r="3810" b="3810"/>
            <wp:wrapNone/>
            <wp:docPr id="1042" name="Picture 1042"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p>
    <w:p w14:paraId="305B8588" w14:textId="77777777" w:rsidR="00454F52" w:rsidRDefault="00CE4ED7">
      <w:pPr>
        <w:pStyle w:val="SmartClientNote"/>
      </w:pPr>
      <w:r>
        <w:t xml:space="preserve">For a live sample of </w:t>
      </w:r>
      <w:r w:rsidR="00FE2616" w:rsidRPr="00FE2616">
        <w:rPr>
          <w:rStyle w:val="SmartClientCodeFont"/>
        </w:rPr>
        <w:t>RestDataSource</w:t>
      </w:r>
      <w:r>
        <w:t xml:space="preserve"> showing sample responses, see:</w:t>
      </w:r>
    </w:p>
    <w:p w14:paraId="421E7252" w14:textId="77777777" w:rsidR="00B87E34" w:rsidRDefault="00CE4ED7">
      <w:pPr>
        <w:pStyle w:val="SmartClientBullet"/>
        <w:numPr>
          <w:ilvl w:val="0"/>
          <w:numId w:val="0"/>
        </w:numPr>
        <w:ind w:left="1440"/>
        <w:pPrChange w:id="2258" w:author="Jennifer Yeo" w:date="2021-04-16T11:46:00Z">
          <w:pPr>
            <w:pStyle w:val="SmartClientBullet"/>
          </w:pPr>
        </w:pPrChange>
      </w:pPr>
      <w:r>
        <w:t>SmartClient</w:t>
      </w:r>
      <w:r w:rsidRPr="002D6AF1">
        <w:t xml:space="preserve"> Showcase</w:t>
      </w:r>
    </w:p>
    <w:p w14:paraId="25148B4F" w14:textId="1E26783E" w:rsidR="00B87E34" w:rsidRDefault="0050216E">
      <w:pPr>
        <w:pStyle w:val="SmartClientIndented2"/>
        <w:ind w:left="1440"/>
        <w:rPr>
          <w:rStyle w:val="Hyperlink"/>
          <w:bCs/>
          <w:iCs/>
          <w:szCs w:val="22"/>
        </w:rPr>
        <w:pPrChange w:id="2259" w:author="Jennifer Yeo" w:date="2021-04-16T11:46:00Z">
          <w:pPr>
            <w:pStyle w:val="SmartClientIndented2"/>
          </w:pPr>
        </w:pPrChange>
      </w:pPr>
      <w:r>
        <w:fldChar w:fldCharType="begin"/>
      </w:r>
      <w:ins w:id="2260" w:author="Jennifer Yeo" w:date="2021-12-01T17:45:00Z">
        <w:r w:rsidR="006F6BA4">
          <w:instrText>HYPERLINK "https://www.smartclient.com/smartclient/showcase/?id=restEditSave"</w:instrText>
        </w:r>
      </w:ins>
      <w:del w:id="2261" w:author="Jennifer Yeo" w:date="2021-12-01T17:45:00Z">
        <w:r w:rsidDel="006F6BA4">
          <w:delInstrText xml:space="preserve"> HYPERLINK "http://www.smartclient.com/index.jsp" \l "featured_restfulds" </w:delInstrText>
        </w:r>
      </w:del>
      <w:r>
        <w:fldChar w:fldCharType="separate"/>
      </w:r>
      <w:del w:id="2262" w:author="Jennifer Yeo" w:date="2021-12-01T17:45:00Z">
        <w:r w:rsidR="00FE2616" w:rsidRPr="00FE2616" w:rsidDel="006F6BA4">
          <w:rPr>
            <w:rStyle w:val="Hyperlink"/>
          </w:rPr>
          <w:delText>http://www.smartclient.com/index.jsp#featured_restfulds</w:delText>
        </w:r>
      </w:del>
      <w:ins w:id="2263" w:author="Jennifer Yeo" w:date="2021-12-01T17:45:00Z">
        <w:r w:rsidR="006F6BA4">
          <w:rPr>
            <w:rStyle w:val="Hyperlink"/>
          </w:rPr>
          <w:t>https://www.smartclient.com/smartclient/showcase/?id=restEditSave</w:t>
        </w:r>
      </w:ins>
      <w:r>
        <w:rPr>
          <w:rStyle w:val="Hyperlink"/>
        </w:rPr>
        <w:fldChar w:fldCharType="end"/>
      </w:r>
      <w:r w:rsidR="00FE2616" w:rsidRPr="00FE2616">
        <w:rPr>
          <w:rStyle w:val="Hyperlink"/>
        </w:rPr>
        <w:t xml:space="preserve"> </w:t>
      </w:r>
    </w:p>
    <w:p w14:paraId="20310F2C" w14:textId="77777777" w:rsidR="00B87E34" w:rsidRDefault="000D2B95">
      <w:pPr>
        <w:pStyle w:val="SmartClientIndented2"/>
        <w:rPr>
          <w:rStyle w:val="Hyperlink"/>
          <w:bCs/>
          <w:iCs/>
        </w:rPr>
      </w:pPr>
      <w:r>
        <w:rPr>
          <w:rStyle w:val="Hyperlink"/>
        </w:rPr>
        <w:br w:type="page"/>
      </w:r>
    </w:p>
    <w:p w14:paraId="151FCAAD" w14:textId="77777777" w:rsidR="00B97261" w:rsidRDefault="00B97261" w:rsidP="00B97261">
      <w:pPr>
        <w:pStyle w:val="SmartClientH2"/>
      </w:pPr>
      <w:bookmarkStart w:id="2264" w:name="_Toc114241898"/>
      <w:r>
        <w:lastRenderedPageBreak/>
        <w:t>Criteria, Paging, Sorting and Caching</w:t>
      </w:r>
      <w:bookmarkEnd w:id="2264"/>
    </w:p>
    <w:p w14:paraId="7FAF1175" w14:textId="77777777" w:rsidR="00B97261" w:rsidRDefault="00B97261" w:rsidP="00B97261">
      <w:pPr>
        <w:pStyle w:val="SmartClientBodyText"/>
      </w:pPr>
      <w:r>
        <w:t xml:space="preserve">SmartClient UI components such as the </w:t>
      </w:r>
      <w:r w:rsidRPr="00196017">
        <w:rPr>
          <w:rStyle w:val="SmartClientCodeFont"/>
        </w:rPr>
        <w:t>ListGrid</w:t>
      </w:r>
      <w:r>
        <w:t xml:space="preserve"> provide an interface that allows an end user to search data, sort data, and page through large datasets. As this interface is used, the UI component generates </w:t>
      </w:r>
      <w:r w:rsidRPr="00196017">
        <w:rPr>
          <w:rStyle w:val="SmartClientCodeFont"/>
        </w:rPr>
        <w:t>DSRequests</w:t>
      </w:r>
      <w:r>
        <w:t xml:space="preserve"> that will contain search criteria, requested sort directions and requested row ranges.</w:t>
      </w:r>
    </w:p>
    <w:p w14:paraId="7A3DA1B2" w14:textId="77777777" w:rsidR="00B97261" w:rsidRDefault="00B97261" w:rsidP="00B97261">
      <w:pPr>
        <w:pStyle w:val="SmartClientBodyText"/>
      </w:pPr>
      <w:r>
        <w:t xml:space="preserve">However, SmartClient does not </w:t>
      </w:r>
      <w:r>
        <w:rPr>
          <w:i/>
        </w:rPr>
        <w:t>require</w:t>
      </w:r>
      <w:r>
        <w:t xml:space="preserve"> that a data provider implement all of these capabilities. In fact, SmartClient is able to use a “flat file” as a response to the “fetch” operation, and implement searching and sorting behaviors within the browser.</w:t>
      </w:r>
    </w:p>
    <w:p w14:paraId="297134F5" w14:textId="77777777" w:rsidR="00B97261" w:rsidRDefault="00B97261" w:rsidP="00B97261">
      <w:pPr>
        <w:pStyle w:val="SmartClientBodyText"/>
      </w:pPr>
      <w:r>
        <w:t xml:space="preserve">If a data provider cannot implement paging and sorting behaviors, it is sufficient to simply ignore the </w:t>
      </w:r>
      <w:r w:rsidRPr="00196017">
        <w:rPr>
          <w:rStyle w:val="SmartClientCodeFont"/>
        </w:rPr>
        <w:t>startRow</w:t>
      </w:r>
      <w:r>
        <w:t xml:space="preserve">, </w:t>
      </w:r>
      <w:r w:rsidRPr="00196017">
        <w:rPr>
          <w:rStyle w:val="SmartClientCodeFont"/>
        </w:rPr>
        <w:t>endRow</w:t>
      </w:r>
      <w:r>
        <w:t xml:space="preserve"> and </w:t>
      </w:r>
      <w:r w:rsidRPr="00196017">
        <w:rPr>
          <w:rStyle w:val="SmartClientCodeFont"/>
        </w:rPr>
        <w:t>sortBy</w:t>
      </w:r>
      <w:r w:rsidRPr="00C73882">
        <w:t xml:space="preserve"> attributes of the</w:t>
      </w:r>
      <w:r w:rsidRPr="00196017">
        <w:rPr>
          <w:rStyle w:val="SmartClientCodeFont"/>
        </w:rPr>
        <w:t xml:space="preserve"> DSRequest</w:t>
      </w:r>
      <w:r w:rsidRPr="00C73882">
        <w:t xml:space="preserve"> and return </w:t>
      </w:r>
      <w:r>
        <w:t xml:space="preserve">a </w:t>
      </w:r>
      <w:r w:rsidRPr="00196017">
        <w:rPr>
          <w:rStyle w:val="SmartClientCodeFont"/>
        </w:rPr>
        <w:t>DSResponse</w:t>
      </w:r>
      <w:r>
        <w:t xml:space="preserve"> containing </w:t>
      </w:r>
      <w:r w:rsidRPr="00C73882">
        <w:t>all data tha</w:t>
      </w:r>
      <w:r>
        <w:t>t matches the provided criteria, in any order. SmartClient will perform sorting client-side as necessary. This does not need to be configured in advance – a data provider can decide, on a case-by-case basis, whether to simply return all data for a given request.</w:t>
      </w:r>
    </w:p>
    <w:p w14:paraId="77096840" w14:textId="77777777" w:rsidR="00B97261" w:rsidRDefault="00B97261" w:rsidP="00B97261">
      <w:pPr>
        <w:pStyle w:val="SmartClientBodyText"/>
      </w:pPr>
      <w:r>
        <w:t xml:space="preserve">If a data provider also cannot implement the search behavior, the DataSource can be set to </w:t>
      </w:r>
      <w:r w:rsidRPr="00196017">
        <w:rPr>
          <w:rStyle w:val="SmartClientCodeFont"/>
        </w:rPr>
        <w:t>cacheAllData</w:t>
      </w:r>
      <w:r w:rsidRPr="004D23E5">
        <w:t>.</w:t>
      </w:r>
      <w:r>
        <w:t xml:space="preserve"> </w:t>
      </w:r>
      <w:r w:rsidRPr="004D23E5">
        <w:t>This</w:t>
      </w:r>
      <w:r>
        <w:t xml:space="preserve"> means that the first time any data is requested, all data will be requested (specifically, a </w:t>
      </w:r>
      <w:r w:rsidRPr="00196017">
        <w:rPr>
          <w:rStyle w:val="SmartClientCodeFont"/>
        </w:rPr>
        <w:t>DSRequest</w:t>
      </w:r>
      <w:r>
        <w:t xml:space="preserve"> will be sent with no search criteria). SmartClient will then perform searches within the browser. Data modification requests (“add”, “update” or “remove” operations) are still sent normally – in effect, a “write-through” cache is maintained.</w:t>
      </w:r>
    </w:p>
    <w:p w14:paraId="3EF169DE" w14:textId="44F11E98" w:rsidR="00454F52" w:rsidRDefault="00061565">
      <w:pPr>
        <w:pStyle w:val="SmartClientNote"/>
      </w:pPr>
      <w:r>
        <w:rPr>
          <w:noProof/>
        </w:rPr>
        <w:drawing>
          <wp:anchor distT="0" distB="0" distL="114300" distR="114300" simplePos="0" relativeHeight="75" behindDoc="0" locked="0" layoutInCell="1" allowOverlap="1" wp14:anchorId="656CA58B" wp14:editId="4FEFFE06">
            <wp:simplePos x="0" y="0"/>
            <wp:positionH relativeFrom="margin">
              <wp:posOffset>-10160</wp:posOffset>
            </wp:positionH>
            <wp:positionV relativeFrom="line">
              <wp:posOffset>22225</wp:posOffset>
            </wp:positionV>
            <wp:extent cx="250190" cy="250190"/>
            <wp:effectExtent l="0" t="0" r="3810" b="3810"/>
            <wp:wrapNone/>
            <wp:docPr id="1076" name="Picture 1076"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B97261">
        <w:t>To learn more about searching, sorting, paging and caching behaviors, see:</w:t>
      </w:r>
    </w:p>
    <w:p w14:paraId="4E7744FC" w14:textId="386C5415" w:rsidR="00B97261" w:rsidRDefault="00986C42">
      <w:pPr>
        <w:pStyle w:val="SmartClientBullet"/>
      </w:pPr>
      <w:r>
        <w:fldChar w:fldCharType="begin"/>
      </w:r>
      <w:ins w:id="2265" w:author="Jennifer Yeo" w:date="2021-04-09T17:42:00Z">
        <w:r w:rsidR="00DA2471">
          <w:instrText>HYPERLINK "https://www.smartclient.com/smartclient-release/isomorphic/system/reference/?id=class..ResultSet"</w:instrText>
        </w:r>
      </w:ins>
      <w:del w:id="2266" w:author="Jennifer Yeo" w:date="2021-04-09T17:42:00Z">
        <w:r w:rsidDel="00DA2471">
          <w:delInstrText xml:space="preserve"> HYPERLINK "http://www.smartclient.com/docs/8.0/a/b/c/go.html" \l "class..ResultSet" </w:delInstrText>
        </w:r>
      </w:del>
      <w:r>
        <w:fldChar w:fldCharType="separate"/>
      </w:r>
      <w:r w:rsidR="00B97261" w:rsidRPr="00B97261">
        <w:rPr>
          <w:rStyle w:val="Hyperlink"/>
        </w:rPr>
        <w:t>SmartClient Reference – Client Reference &gt; Data Binding &gt; ResultSet</w:t>
      </w:r>
      <w:r>
        <w:rPr>
          <w:rStyle w:val="Hyperlink"/>
        </w:rPr>
        <w:fldChar w:fldCharType="end"/>
      </w:r>
    </w:p>
    <w:p w14:paraId="509E617F" w14:textId="20F63EA3" w:rsidR="00B97261" w:rsidRDefault="00986C42">
      <w:pPr>
        <w:pStyle w:val="SmartClientBullet"/>
      </w:pPr>
      <w:r>
        <w:fldChar w:fldCharType="begin"/>
      </w:r>
      <w:ins w:id="2267" w:author="Jennifer Yeo" w:date="2021-04-09T17:42:00Z">
        <w:r w:rsidR="00DA2471">
          <w:instrText>HYPERLINK "https://www.smartclient.com/smartclient-release/isomorphic/system/reference/?id=attr..DataSource.cacheAllData"</w:instrText>
        </w:r>
      </w:ins>
      <w:del w:id="2268" w:author="Jennifer Yeo" w:date="2021-04-09T17:42:00Z">
        <w:r w:rsidDel="00DA2471">
          <w:delInstrText xml:space="preserve"> HYPERLINK "http://www.smartclient.com/docs/8.0/a/b/c/go.html" \l "attr..DataSource.cacheAllData" </w:delInstrText>
        </w:r>
      </w:del>
      <w:r>
        <w:fldChar w:fldCharType="separate"/>
      </w:r>
      <w:r w:rsidR="00B97261" w:rsidRPr="00B97261">
        <w:rPr>
          <w:rStyle w:val="Hyperlink"/>
        </w:rPr>
        <w:t>SmartClient Reference – Client Reference &gt; Data Binding &gt; DataSource.cacheAllData</w:t>
      </w:r>
      <w:r>
        <w:rPr>
          <w:rStyle w:val="Hyperlink"/>
        </w:rPr>
        <w:fldChar w:fldCharType="end"/>
      </w:r>
    </w:p>
    <w:p w14:paraId="3EA8F33E" w14:textId="72887207" w:rsidR="00302456" w:rsidRDefault="00302456">
      <w:pPr>
        <w:pStyle w:val="BodyText"/>
        <w:rPr>
          <w:ins w:id="2269" w:author="Jennifer Yeo" w:date="2021-12-30T11:20:00Z"/>
        </w:rPr>
        <w:pPrChange w:id="2270" w:author="Jennifer Yeo" w:date="2021-12-30T11:20:00Z">
          <w:pPr>
            <w:pStyle w:val="SmartClientH2"/>
            <w:spacing w:before="360"/>
          </w:pPr>
        </w:pPrChange>
      </w:pPr>
      <w:ins w:id="2271" w:author="Jennifer Yeo" w:date="2021-12-30T11:20:00Z">
        <w:r>
          <w:tab/>
        </w:r>
      </w:ins>
    </w:p>
    <w:p w14:paraId="670F18D4" w14:textId="41499369" w:rsidR="00B87E34" w:rsidRDefault="000D2B95">
      <w:pPr>
        <w:pStyle w:val="Heading2"/>
        <w:pPrChange w:id="2272" w:author="Jennifer Yeo" w:date="2021-12-30T11:21:00Z">
          <w:pPr>
            <w:pStyle w:val="SmartClientH2"/>
            <w:spacing w:before="360"/>
          </w:pPr>
        </w:pPrChange>
      </w:pPr>
      <w:del w:id="2273" w:author="Jennifer Yeo" w:date="2021-12-30T11:20:00Z">
        <w:r w:rsidRPr="00302456" w:rsidDel="00302456">
          <w:rPr>
            <w:rPrChange w:id="2274" w:author="Jennifer Yeo" w:date="2021-12-30T11:20:00Z">
              <w:rPr>
                <w:sz w:val="16"/>
                <w:szCs w:val="16"/>
              </w:rPr>
            </w:rPrChange>
          </w:rPr>
          <w:br w:type="page"/>
        </w:r>
      </w:del>
      <w:r w:rsidR="00C94436">
        <w:fldChar w:fldCharType="begin"/>
      </w:r>
      <w:r w:rsidR="00C94436">
        <w:instrText xml:space="preserve"> HYPERLINK </w:instrText>
      </w:r>
      <w:r w:rsidR="00C94436">
        <w:fldChar w:fldCharType="separate"/>
      </w:r>
      <w:r w:rsidR="00C94436">
        <w:fldChar w:fldCharType="end"/>
      </w:r>
      <w:bookmarkStart w:id="2275" w:name="_Toc114241899"/>
      <w:r w:rsidR="00B97261">
        <w:t>Authentication and Authorization</w:t>
      </w:r>
      <w:bookmarkEnd w:id="2275"/>
    </w:p>
    <w:p w14:paraId="49387919" w14:textId="77777777" w:rsidR="00B97261" w:rsidRDefault="00B97261" w:rsidP="00B97261">
      <w:pPr>
        <w:pStyle w:val="SmartClientBodyText"/>
      </w:pPr>
      <w:r>
        <w:t>Securing SmartClient applications is done in substantially the same way as standard web applications. In fact, SmartClient’s advanced architecture actually simplifies the process and makes security auditing easier.</w:t>
      </w:r>
    </w:p>
    <w:p w14:paraId="168A8622" w14:textId="77777777" w:rsidR="00B97261" w:rsidRDefault="00B97261" w:rsidP="00B97261">
      <w:pPr>
        <w:pStyle w:val="SmartClientBodyText"/>
      </w:pPr>
      <w:r>
        <w:t xml:space="preserve">For example, </w:t>
      </w:r>
      <w:r w:rsidRPr="00322D5C">
        <w:t>enabling HTTPS requires no special configuration.</w:t>
      </w:r>
      <w:r>
        <w:t xml:space="preserve"> </w:t>
      </w:r>
      <w:r w:rsidRPr="00322D5C">
        <w:t xml:space="preserve">Simply </w:t>
      </w:r>
      <w:r>
        <w:t xml:space="preserve">ensure </w:t>
      </w:r>
      <w:r w:rsidRPr="00322D5C">
        <w:t xml:space="preserve">that any URLs provided to </w:t>
      </w:r>
      <w:r>
        <w:t>SmartClient do not include an explicit “http://” at the beginning</w:t>
      </w:r>
      <w:r w:rsidRPr="00322D5C">
        <w:t xml:space="preserve">, </w:t>
      </w:r>
      <w:r>
        <w:t xml:space="preserve">and all </w:t>
      </w:r>
      <w:r w:rsidRPr="00196017">
        <w:rPr>
          <w:rStyle w:val="SmartClientCodeFont"/>
        </w:rPr>
        <w:t>DSRequests</w:t>
      </w:r>
      <w:r>
        <w:t>, requests for images and so forth will automatically use the “https://” prefix and be protected.</w:t>
      </w:r>
    </w:p>
    <w:p w14:paraId="5B4875DB" w14:textId="77777777" w:rsidR="00B97261" w:rsidRDefault="00B97261" w:rsidP="00B97261">
      <w:pPr>
        <w:pStyle w:val="SmartClientBodyText"/>
      </w:pPr>
      <w:r>
        <w:lastRenderedPageBreak/>
        <w:t>Although it is straightforward to build a login interface in SmartClient, it is generally recommended that you implement your login page as a plain HTML page, due to the following advantages:</w:t>
      </w:r>
    </w:p>
    <w:p w14:paraId="05DE328C" w14:textId="77777777" w:rsidR="00B97261" w:rsidRDefault="00B97261" w:rsidP="00B97261">
      <w:pPr>
        <w:pStyle w:val="SmartClientBullet"/>
      </w:pPr>
      <w:r>
        <w:t>interoperable/single sign-on capable</w:t>
      </w:r>
      <w:r w:rsidRPr="00BC58D7">
        <w:t xml:space="preserve"> —</w:t>
      </w:r>
      <w:r>
        <w:t>if your application may need to participate in single sign-on environment (even in the distant future), you will be in a better position to integrate if you are making minimal assumptions about the technology and implementation of the login page</w:t>
      </w:r>
    </w:p>
    <w:p w14:paraId="3845CC1F" w14:textId="77777777" w:rsidR="00B97261" w:rsidRDefault="00B97261" w:rsidP="00B97261">
      <w:pPr>
        <w:pStyle w:val="SmartClientBullet"/>
      </w:pPr>
      <w:r>
        <w:t>login page appears instantly</w:t>
      </w:r>
      <w:r w:rsidRPr="00BC58D7">
        <w:t>—</w:t>
      </w:r>
      <w:r>
        <w:t>the user does not have to wait for the entire application to download in order to see the login page and begin entering credentials</w:t>
      </w:r>
    </w:p>
    <w:p w14:paraId="68B4A1FE" w14:textId="77777777" w:rsidR="00B97261" w:rsidRDefault="00B97261" w:rsidP="00B97261">
      <w:pPr>
        <w:pStyle w:val="SmartClientBullet"/>
      </w:pPr>
      <w:r>
        <w:t>background loading – use techniques such as off-screen &lt;img&gt; tags and &lt;script defer=true/&gt; tags to begin loading your application while the user is typing in credentials</w:t>
      </w:r>
    </w:p>
    <w:p w14:paraId="74B77A37" w14:textId="77777777" w:rsidR="00B97261" w:rsidRDefault="00B97261" w:rsidP="00B97261">
      <w:pPr>
        <w:pStyle w:val="SmartClientBodyText"/>
      </w:pPr>
      <w:r>
        <w:t xml:space="preserve">Most authentication systems feature the ability to protect specific URLs or URLs matching a pattern or regular expression, such that a browser will be redirected to a login page or given an access denied error message. When securing your SmartClient application: </w:t>
      </w:r>
    </w:p>
    <w:p w14:paraId="3DD8943B" w14:textId="77777777" w:rsidR="00B97261" w:rsidRDefault="00B97261" w:rsidP="00B97261">
      <w:pPr>
        <w:pStyle w:val="SmartClientBullet"/>
      </w:pPr>
      <w:r>
        <w:rPr>
          <w:b/>
        </w:rPr>
        <w:t>Do</w:t>
      </w:r>
      <w:r>
        <w:t xml:space="preserve"> protect the URL of your bootstrap HTML file. Unauthenticated users should be redirected to the login page when this URL is accessed.</w:t>
      </w:r>
    </w:p>
    <w:p w14:paraId="38BB65D7" w14:textId="77777777" w:rsidR="00B97261" w:rsidRDefault="00B97261" w:rsidP="00B97261">
      <w:pPr>
        <w:pStyle w:val="SmartClientBullet"/>
      </w:pPr>
      <w:r>
        <w:rPr>
          <w:b/>
        </w:rPr>
        <w:t>Do</w:t>
      </w:r>
      <w:r>
        <w:t xml:space="preserve"> protect the URLs that return dynamic data, for example, </w:t>
      </w:r>
      <w:r w:rsidRPr="00196017">
        <w:rPr>
          <w:rStyle w:val="SmartClientCodeFont"/>
        </w:rPr>
        <w:t>sc/IDACall</w:t>
      </w:r>
      <w:r w:rsidRPr="00F37ACB">
        <w:t xml:space="preserve"> if you are using the </w:t>
      </w:r>
      <w:r>
        <w:t>SmartClient</w:t>
      </w:r>
      <w:r w:rsidRPr="00F37ACB">
        <w:t xml:space="preserve"> Server Framework, or the URL</w:t>
      </w:r>
      <w:r>
        <w:t>(s)</w:t>
      </w:r>
      <w:r w:rsidRPr="00F37ACB">
        <w:t xml:space="preserve"> you configure as</w:t>
      </w:r>
      <w:r w:rsidRPr="00196017">
        <w:rPr>
          <w:rStyle w:val="SmartClientCodeFont"/>
        </w:rPr>
        <w:t xml:space="preserve"> DataSource.dataURL</w:t>
      </w:r>
      <w:r w:rsidRPr="00F37ACB">
        <w:t xml:space="preserve"> if not</w:t>
      </w:r>
      <w:r>
        <w:t>.</w:t>
      </w:r>
    </w:p>
    <w:p w14:paraId="083EAABF" w14:textId="77777777" w:rsidR="00A80B92" w:rsidRDefault="00B97261" w:rsidP="00B97261">
      <w:pPr>
        <w:pStyle w:val="SmartClientBullet"/>
      </w:pPr>
      <w:r>
        <w:rPr>
          <w:b/>
        </w:rPr>
        <w:t>Do</w:t>
      </w:r>
      <w:r w:rsidRPr="00F37ACB">
        <w:rPr>
          <w:b/>
        </w:rPr>
        <w:t xml:space="preserve"> not</w:t>
      </w:r>
      <w:r>
        <w:t xml:space="preserve"> protect the static resources that are part of the skin or the </w:t>
      </w:r>
      <w:r w:rsidRPr="002D6AF1">
        <w:t>SmartClient</w:t>
      </w:r>
      <w:r>
        <w:t xml:space="preserve"> runtime underlying SmartClient, specifically the URL patterns </w:t>
      </w:r>
      <w:r w:rsidRPr="00196017">
        <w:rPr>
          <w:rStyle w:val="SmartClientCodeFont"/>
        </w:rPr>
        <w:t>sc/skins/*</w:t>
      </w:r>
      <w:r>
        <w:t xml:space="preserve"> and </w:t>
      </w:r>
      <w:r w:rsidRPr="00196017">
        <w:rPr>
          <w:rStyle w:val="SmartClientCodeFont"/>
        </w:rPr>
        <w:t>sc/system/*</w:t>
      </w:r>
      <w:r>
        <w:t>. These are publically available files; protecting them just causes a performance hit and in some cases can negatively affect caching</w:t>
      </w:r>
    </w:p>
    <w:p w14:paraId="6729195B" w14:textId="77777777" w:rsidR="00645AB3" w:rsidRDefault="00A80B92">
      <w:pPr>
        <w:pStyle w:val="SmartClientBullet"/>
        <w:numPr>
          <w:ilvl w:val="0"/>
          <w:numId w:val="0"/>
        </w:numPr>
      </w:pPr>
      <w:r>
        <w:br w:type="page"/>
      </w:r>
    </w:p>
    <w:p w14:paraId="2EBEAC33" w14:textId="77777777" w:rsidR="00B97261" w:rsidRDefault="00B97261" w:rsidP="00B97261">
      <w:pPr>
        <w:pStyle w:val="SmartClientBullet"/>
        <w:rPr>
          <w:b/>
        </w:rPr>
      </w:pPr>
      <w:r>
        <w:rPr>
          <w:b/>
        </w:rPr>
        <w:lastRenderedPageBreak/>
        <w:t>C</w:t>
      </w:r>
      <w:r w:rsidRPr="00F37ACB">
        <w:rPr>
          <w:b/>
        </w:rPr>
        <w:t>onsider</w:t>
      </w:r>
      <w:r>
        <w:rPr>
          <w:b/>
        </w:rPr>
        <w:t xml:space="preserve"> </w:t>
      </w:r>
      <w:r>
        <w:t>leaving JavaScript application logic files unprotected. If you are following SmartClient best practices, actual enforcement of security rules takes place on the server, so it doesn’t matter if users can read the client-side code.  However, if you are concerned that reading client-side code would help an attacker or competitor understand your application better, several free JavaScript obfuscators are available. As with other static resources, not protecting these files provides a performance boost.</w:t>
      </w:r>
    </w:p>
    <w:p w14:paraId="64A69FF5" w14:textId="77777777" w:rsidR="00302456" w:rsidRDefault="00302456" w:rsidP="00B97261">
      <w:pPr>
        <w:pStyle w:val="SmartClientBodyText"/>
        <w:rPr>
          <w:ins w:id="2276" w:author="Jennifer Yeo" w:date="2021-12-30T11:21:00Z"/>
        </w:rPr>
      </w:pPr>
    </w:p>
    <w:p w14:paraId="63E0E8D5" w14:textId="539A61CC" w:rsidR="00B97261" w:rsidRDefault="00B97261" w:rsidP="00B97261">
      <w:pPr>
        <w:pStyle w:val="SmartClientBodyText"/>
      </w:pPr>
      <w:r w:rsidRPr="00F37ACB">
        <w:t xml:space="preserve">If you are using the </w:t>
      </w:r>
      <w:r>
        <w:t>SmartClient</w:t>
      </w:r>
      <w:r w:rsidRPr="00F37ACB">
        <w:t xml:space="preserve"> Server Framework,</w:t>
      </w:r>
      <w:r>
        <w:t xml:space="preserve"> </w:t>
      </w:r>
      <w:r w:rsidRPr="00F37ACB">
        <w:t xml:space="preserve">see the </w:t>
      </w:r>
      <w:hyperlink w:anchor="Declarative_Security" w:history="1">
        <w:r w:rsidRPr="00BC58D7">
          <w:rPr>
            <w:rStyle w:val="Hyperlink"/>
          </w:rPr>
          <w:t>Declarative Security</w:t>
        </w:r>
      </w:hyperlink>
      <w:r w:rsidRPr="00F37ACB">
        <w:t xml:space="preserve"> section of Chapter 8</w:t>
      </w:r>
      <w:r>
        <w:t xml:space="preserve"> for further authentication and authorization features, including the ability to declare role-based security restrictions in </w:t>
      </w:r>
      <w:r w:rsidRPr="00196017">
        <w:rPr>
          <w:rStyle w:val="SmartClientCodeFont"/>
        </w:rPr>
        <w:t>.ds.xml</w:t>
      </w:r>
      <w:r>
        <w:t xml:space="preserve"> file, create variations on DataSource operations accessible to different user roles, and create certain operations accessible to unauthenticated users.</w:t>
      </w:r>
    </w:p>
    <w:p w14:paraId="46511815" w14:textId="77777777" w:rsidR="00B97261" w:rsidRDefault="00B97261" w:rsidP="00B97261">
      <w:pPr>
        <w:pStyle w:val="SmartClientH2"/>
      </w:pPr>
      <w:bookmarkStart w:id="2277" w:name="_Toc114241900"/>
      <w:r>
        <w:t>Relogin</w:t>
      </w:r>
      <w:bookmarkEnd w:id="2277"/>
    </w:p>
    <w:p w14:paraId="3015BC44" w14:textId="77777777" w:rsidR="00B97261" w:rsidRDefault="00B97261" w:rsidP="00B97261">
      <w:pPr>
        <w:pStyle w:val="SmartClientBodyText"/>
      </w:pPr>
      <w:r>
        <w:t>When a user’s session has expired and the user tries to navigate to a protected resource, typical authentication systems will redirect the user to a login page.  With Ajax systems such as SmartClient, this attempted redirect may happen in response to background data operations, such as a form trying to save.  In this case, the form perceives the login page as a malformed response and displays a warning, and the login page is never displayed to the user.</w:t>
      </w:r>
    </w:p>
    <w:p w14:paraId="4CE43FFD" w14:textId="77777777" w:rsidR="00B97261" w:rsidRDefault="00B97261" w:rsidP="00B97261">
      <w:pPr>
        <w:pStyle w:val="SmartClientBodyText"/>
      </w:pPr>
      <w:r>
        <w:t xml:space="preserve">The ideal handling of this scenario is that the form’s attempt to save is “suspended” while the user re-authenticates, then is completed normally.  SmartClient makes it easy to implement this ideal handling through the </w:t>
      </w:r>
      <w:r w:rsidRPr="002D6AF1">
        <w:rPr>
          <w:i/>
        </w:rPr>
        <w:t>Relogin</w:t>
      </w:r>
      <w:r>
        <w:t xml:space="preserve"> subsystem.</w:t>
      </w:r>
    </w:p>
    <w:p w14:paraId="6B77AB18" w14:textId="77777777" w:rsidR="00B97261" w:rsidRDefault="00B97261" w:rsidP="00B97261">
      <w:pPr>
        <w:pStyle w:val="SmartClientBodyText"/>
      </w:pPr>
      <w:r>
        <w:t xml:space="preserve"> To enable SmartClient to detect that session timeout has occurred, a special marker needs to be added to the HTTP response that is sent when a user's session has timed out.  This is called the </w:t>
      </w:r>
      <w:r w:rsidRPr="00196017">
        <w:rPr>
          <w:rStyle w:val="SmartClientCodeFont"/>
        </w:rPr>
        <w:t>loginRequiredMarker</w:t>
      </w:r>
      <w:r>
        <w:t>.</w:t>
      </w:r>
    </w:p>
    <w:p w14:paraId="68EB9DEB" w14:textId="54C1A16B" w:rsidR="00B97261" w:rsidRDefault="00B97261" w:rsidP="00B97261">
      <w:pPr>
        <w:pStyle w:val="SmartClientBodyText"/>
      </w:pPr>
      <w:r>
        <w:t xml:space="preserve">When this marker is detected, SmartClient raises a </w:t>
      </w:r>
      <w:r w:rsidRPr="00196017">
        <w:rPr>
          <w:rStyle w:val="SmartClientCodeFont"/>
        </w:rPr>
        <w:t>LoginRequired</w:t>
      </w:r>
      <w:r>
        <w:t xml:space="preserve"> event, automatically suspending the current network request so that it can be later resubmitted after the user logs back </w:t>
      </w:r>
      <w:r w:rsidR="00061565">
        <w:rPr>
          <w:noProof/>
        </w:rPr>
        <w:drawing>
          <wp:anchor distT="0" distB="0" distL="114300" distR="114300" simplePos="0" relativeHeight="76" behindDoc="0" locked="0" layoutInCell="1" allowOverlap="1" wp14:anchorId="1417C15B" wp14:editId="1E4B95E1">
            <wp:simplePos x="0" y="0"/>
            <wp:positionH relativeFrom="margin">
              <wp:posOffset>-1905</wp:posOffset>
            </wp:positionH>
            <wp:positionV relativeFrom="line">
              <wp:posOffset>252730</wp:posOffset>
            </wp:positionV>
            <wp:extent cx="250190" cy="250190"/>
            <wp:effectExtent l="0" t="0" r="3810" b="3810"/>
            <wp:wrapNone/>
            <wp:docPr id="1077" name="Picture 1077"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t>in.</w:t>
      </w:r>
    </w:p>
    <w:p w14:paraId="32163749" w14:textId="77777777" w:rsidR="00454F52" w:rsidRDefault="00B97261">
      <w:pPr>
        <w:pStyle w:val="SmartClientNote"/>
      </w:pPr>
      <w:r>
        <w:t xml:space="preserve">To learn more about the </w:t>
      </w:r>
      <w:r w:rsidRPr="00196017">
        <w:rPr>
          <w:rStyle w:val="SmartClientCodeFont"/>
        </w:rPr>
        <w:t>loginRequiredMarker</w:t>
      </w:r>
      <w:r>
        <w:t xml:space="preserve"> and Relogin, see:</w:t>
      </w:r>
    </w:p>
    <w:p w14:paraId="1953A91D" w14:textId="677D7A80" w:rsidR="00B97261" w:rsidRDefault="00986C42">
      <w:pPr>
        <w:pStyle w:val="SmartClientBullet"/>
        <w:numPr>
          <w:ilvl w:val="0"/>
          <w:numId w:val="0"/>
        </w:numPr>
        <w:ind w:left="1440"/>
        <w:pPrChange w:id="2278" w:author="Jennifer Yeo" w:date="2021-04-16T11:46:00Z">
          <w:pPr>
            <w:pStyle w:val="SmartClientBullet"/>
          </w:pPr>
        </w:pPrChange>
      </w:pPr>
      <w:r>
        <w:fldChar w:fldCharType="begin"/>
      </w:r>
      <w:ins w:id="2279" w:author="Jennifer Yeo" w:date="2021-04-09T17:43:00Z">
        <w:r w:rsidR="00DA2471">
          <w:instrText>HYPERLINK "https://www.smartclient.com/smartclient-release/isomorphic/system/reference/?id=group..relogin"</w:instrText>
        </w:r>
      </w:ins>
      <w:del w:id="2280" w:author="Jennifer Yeo" w:date="2021-04-09T17:43:00Z">
        <w:r w:rsidDel="00DA2471">
          <w:delInstrText xml:space="preserve"> HYPERLINK "http://www.smartclient.com/docs/8.0/a/b/c/go.html" \l "group..relogin" </w:delInstrText>
        </w:r>
      </w:del>
      <w:r>
        <w:fldChar w:fldCharType="separate"/>
      </w:r>
      <w:r w:rsidR="00B97261" w:rsidRPr="00B97261">
        <w:rPr>
          <w:rStyle w:val="Hyperlink"/>
        </w:rPr>
        <w:t>SmartClient Reference – Client Reference &gt; RPC &gt; Relogin</w:t>
      </w:r>
      <w:r>
        <w:rPr>
          <w:rStyle w:val="Hyperlink"/>
        </w:rPr>
        <w:fldChar w:fldCharType="end"/>
      </w:r>
    </w:p>
    <w:p w14:paraId="398B7CDA" w14:textId="77777777" w:rsidR="00B87E34" w:rsidRDefault="007346ED">
      <w:pPr>
        <w:pStyle w:val="SmartClientIndented2"/>
        <w:rPr>
          <w:rStyle w:val="Hyperlink"/>
        </w:rPr>
      </w:pPr>
      <w:r>
        <w:rPr>
          <w:rStyle w:val="Hyperlink"/>
        </w:rPr>
        <w:br w:type="page"/>
      </w:r>
    </w:p>
    <w:p w14:paraId="37417D54" w14:textId="77777777" w:rsidR="00DF1329" w:rsidRDefault="00CE4ED7">
      <w:pPr>
        <w:pStyle w:val="SmartClientH2"/>
      </w:pPr>
      <w:bookmarkStart w:id="2281" w:name="_Toc114241901"/>
      <w:r>
        <w:lastRenderedPageBreak/>
        <w:t>Binding to XML and JSON Services</w:t>
      </w:r>
      <w:bookmarkEnd w:id="2281"/>
    </w:p>
    <w:p w14:paraId="6671D9F4" w14:textId="77777777" w:rsidR="00CE4ED7" w:rsidRDefault="000D2B95" w:rsidP="00CE4ED7">
      <w:pPr>
        <w:pStyle w:val="SmartClientBodyText"/>
      </w:pPr>
      <w:r>
        <w:t xml:space="preserve">If you need to integrate with pre-existing XML or JSON web services (you are unable to install the SmartClient Server Framework </w:t>
      </w:r>
      <w:r w:rsidRPr="000D2B95">
        <w:rPr>
          <w:i/>
        </w:rPr>
        <w:t>and</w:t>
      </w:r>
      <w:r>
        <w:t xml:space="preserve"> you are unable to use the </w:t>
      </w:r>
      <w:r w:rsidRPr="000D2B95">
        <w:rPr>
          <w:rStyle w:val="SmartClientCodeFont"/>
        </w:rPr>
        <w:t>RestDataSource</w:t>
      </w:r>
      <w:r>
        <w:t xml:space="preserve">), you can use SmartClient’s support for XPath-based binding to </w:t>
      </w:r>
      <w:r w:rsidR="00CE4ED7">
        <w:t>XML or JSON responses.</w:t>
      </w:r>
    </w:p>
    <w:p w14:paraId="38C348B2" w14:textId="77777777" w:rsidR="00CE4ED7" w:rsidRDefault="00CE4ED7" w:rsidP="00CE4ED7">
      <w:pPr>
        <w:pStyle w:val="SmartClientBodyText"/>
      </w:pPr>
      <w:r>
        <w:t>To display XML or JSON data in a visual component such as a ListGrid, you bind the component to a DataSource which provides the URL of the service, as well as a declaration of how to form inputs to the service and how to interpret service responses as DataSource records.</w:t>
      </w:r>
    </w:p>
    <w:p w14:paraId="36C8B373" w14:textId="77777777" w:rsidR="00CE4ED7" w:rsidRDefault="00CE4ED7" w:rsidP="00CE4ED7">
      <w:pPr>
        <w:pStyle w:val="SmartClientBodyText"/>
      </w:pPr>
      <w:r>
        <w:t xml:space="preserve">An XPath expression, the </w:t>
      </w:r>
      <w:r w:rsidRPr="00452BFE">
        <w:rPr>
          <w:rStyle w:val="SmartClientCodeFont"/>
        </w:rPr>
        <w:t>recordXPath</w:t>
      </w:r>
      <w:r>
        <w:t xml:space="preserve">, is applied to the service’s response to select the XML elements or JSON objects that should be interpreted as DataSource records. Then, for each field of the DataSource, an optional </w:t>
      </w:r>
      <w:r w:rsidRPr="00452BFE">
        <w:rPr>
          <w:rStyle w:val="SmartClientCodeFont"/>
        </w:rPr>
        <w:t>valueXPath</w:t>
      </w:r>
      <w:r>
        <w:t xml:space="preserve"> can be declared which selects the value for the field from within each of the XML elements or JSON objects selected by the </w:t>
      </w:r>
      <w:r w:rsidRPr="00452BFE">
        <w:rPr>
          <w:rStyle w:val="SmartClientCodeFont"/>
        </w:rPr>
        <w:t>recordXPath</w:t>
      </w:r>
      <w:r>
        <w:t xml:space="preserve">. If no </w:t>
      </w:r>
      <w:r w:rsidRPr="00452BFE">
        <w:rPr>
          <w:rStyle w:val="SmartClientCodeFont"/>
        </w:rPr>
        <w:t>valueXPath</w:t>
      </w:r>
      <w:r>
        <w:t xml:space="preserve"> is specified, the field name itself is taken as an XPath, which will select the same-named subelement or property from the record element or object.</w:t>
      </w:r>
    </w:p>
    <w:p w14:paraId="4C991400" w14:textId="77777777" w:rsidR="00CE4ED7" w:rsidRDefault="00CE4ED7" w:rsidP="00CE4ED7">
      <w:pPr>
        <w:pStyle w:val="SmartClientBodyText"/>
      </w:pPr>
      <w:r>
        <w:t>For example, the following code defines a DataSource that a ListGrid could bind to in order to display an RSS 2.0 feed.</w:t>
      </w:r>
    </w:p>
    <w:p w14:paraId="27A119F2" w14:textId="77777777" w:rsidR="00CE4ED7" w:rsidRPr="005E74FE" w:rsidRDefault="00CE4ED7" w:rsidP="00CE4ED7">
      <w:pPr>
        <w:pStyle w:val="SmartClientBlockCode"/>
      </w:pPr>
      <w:r w:rsidRPr="005E74FE">
        <w:t>isc.DataSource.create({</w:t>
      </w:r>
      <w:r w:rsidRPr="005E74FE">
        <w:br/>
        <w:t xml:space="preserve">  dataURL:feedURL,</w:t>
      </w:r>
      <w:r w:rsidRPr="005E74FE">
        <w:br/>
        <w:t xml:space="preserve">  recordXPath:</w:t>
      </w:r>
      <w:r w:rsidR="00FE2616" w:rsidRPr="00FE2616">
        <w:rPr>
          <w:color w:val="2A00FF"/>
        </w:rPr>
        <w:t>"//item"</w:t>
      </w:r>
      <w:r w:rsidRPr="005E74FE">
        <w:t>,</w:t>
      </w:r>
      <w:r w:rsidRPr="005E74FE">
        <w:br/>
        <w:t xml:space="preserve">  fields:[</w:t>
      </w:r>
      <w:r w:rsidRPr="005E74FE">
        <w:br/>
        <w:t xml:space="preserve">    { name:</w:t>
      </w:r>
      <w:r w:rsidR="00FE2616" w:rsidRPr="00FE2616">
        <w:rPr>
          <w:color w:val="2A00FF"/>
        </w:rPr>
        <w:t>"title"</w:t>
      </w:r>
      <w:r w:rsidRPr="005E74FE">
        <w:t xml:space="preserve"> },</w:t>
      </w:r>
      <w:r w:rsidRPr="005E74FE">
        <w:br/>
        <w:t xml:space="preserve">    { name:</w:t>
      </w:r>
      <w:r w:rsidR="00FE2616" w:rsidRPr="00FE2616">
        <w:rPr>
          <w:color w:val="2A00FF"/>
        </w:rPr>
        <w:t>"link"</w:t>
      </w:r>
      <w:r w:rsidRPr="005E74FE">
        <w:t xml:space="preserve"> },</w:t>
      </w:r>
      <w:r w:rsidRPr="005E74FE">
        <w:br/>
        <w:t xml:space="preserve">    { name:</w:t>
      </w:r>
      <w:r w:rsidR="00FE2616" w:rsidRPr="00FE2616">
        <w:rPr>
          <w:color w:val="2A00FF"/>
        </w:rPr>
        <w:t>"description"</w:t>
      </w:r>
      <w:r w:rsidRPr="005E74FE">
        <w:t xml:space="preserve"> }</w:t>
      </w:r>
      <w:r w:rsidRPr="005E74FE">
        <w:br/>
        <w:t xml:space="preserve">  ]</w:t>
      </w:r>
      <w:r w:rsidRPr="005E74FE">
        <w:br/>
        <w:t>});</w:t>
      </w:r>
    </w:p>
    <w:p w14:paraId="6A6D1980" w14:textId="77777777" w:rsidR="00B87E34" w:rsidRDefault="00CE4ED7">
      <w:pPr>
        <w:pStyle w:val="SmartClientBodyText-KeepWithNext"/>
        <w:rPr>
          <w:rFonts w:ascii="Courier New" w:hAnsi="Courier New" w:cs="Courier New"/>
          <w:color w:val="008080"/>
          <w:sz w:val="20"/>
          <w:szCs w:val="20"/>
        </w:rPr>
      </w:pPr>
      <w:r>
        <w:t>A representative slice of an RSS 2.0 feed follows:</w:t>
      </w:r>
    </w:p>
    <w:p w14:paraId="7678335D" w14:textId="77777777" w:rsidR="00B87E34" w:rsidRDefault="00FE2616">
      <w:pPr>
        <w:pStyle w:val="SmartClientBlockCode"/>
      </w:pPr>
      <w:r w:rsidRPr="00FE2616">
        <w:rPr>
          <w:color w:val="008080"/>
        </w:rPr>
        <w:t>&lt;?xml</w:t>
      </w:r>
      <w:r w:rsidR="00CE4ED7" w:rsidRPr="005E74FE">
        <w:t xml:space="preserve"> </w:t>
      </w:r>
      <w:r w:rsidRPr="00FE2616">
        <w:rPr>
          <w:color w:val="7F007F"/>
        </w:rPr>
        <w:t>version</w:t>
      </w:r>
      <w:r w:rsidR="00CE4ED7" w:rsidRPr="005E74FE">
        <w:t>=</w:t>
      </w:r>
      <w:r w:rsidRPr="00FE2616">
        <w:rPr>
          <w:color w:val="2A00FF"/>
        </w:rPr>
        <w:t>"1.0"</w:t>
      </w:r>
      <w:r w:rsidR="00CE4ED7" w:rsidRPr="005E74FE">
        <w:t xml:space="preserve"> </w:t>
      </w:r>
      <w:r w:rsidRPr="00FE2616">
        <w:rPr>
          <w:color w:val="7F007F"/>
        </w:rPr>
        <w:t>encoding</w:t>
      </w:r>
      <w:r w:rsidR="00CE4ED7" w:rsidRPr="005E74FE">
        <w:t>=</w:t>
      </w:r>
      <w:r w:rsidRPr="00FE2616">
        <w:rPr>
          <w:color w:val="2A00FF"/>
        </w:rPr>
        <w:t>"iso-8859-1"</w:t>
      </w:r>
      <w:r w:rsidR="00CE4ED7" w:rsidRPr="005E74FE">
        <w:t xml:space="preserve"> </w:t>
      </w:r>
      <w:r w:rsidRPr="00FE2616">
        <w:rPr>
          <w:color w:val="008080"/>
        </w:rPr>
        <w:t>?&gt;</w:t>
      </w:r>
      <w:r w:rsidR="00CE4ED7" w:rsidRPr="005E74FE">
        <w:t xml:space="preserve"> </w:t>
      </w:r>
      <w:r w:rsidR="00CE4ED7" w:rsidRPr="005E74FE">
        <w:br/>
      </w:r>
      <w:r w:rsidRPr="00FE2616">
        <w:rPr>
          <w:color w:val="008080"/>
        </w:rPr>
        <w:t>&lt;rss</w:t>
      </w:r>
      <w:r w:rsidR="00CE4ED7" w:rsidRPr="005E74FE">
        <w:t xml:space="preserve"> </w:t>
      </w:r>
      <w:r w:rsidRPr="00FE2616">
        <w:rPr>
          <w:color w:val="7F007F"/>
        </w:rPr>
        <w:t>version</w:t>
      </w:r>
      <w:r w:rsidR="00CE4ED7" w:rsidRPr="005E74FE">
        <w:t>=</w:t>
      </w:r>
      <w:r w:rsidRPr="00FE2616">
        <w:rPr>
          <w:color w:val="2A00FF"/>
        </w:rPr>
        <w:t>"2.0"</w:t>
      </w:r>
      <w:r w:rsidRPr="00FE2616">
        <w:rPr>
          <w:color w:val="008080"/>
        </w:rPr>
        <w:t>&gt;</w:t>
      </w:r>
      <w:r w:rsidR="00CE4ED7" w:rsidRPr="005E74FE">
        <w:br/>
      </w:r>
      <w:r w:rsidRPr="00FE2616">
        <w:rPr>
          <w:color w:val="008080"/>
        </w:rPr>
        <w:t>&lt;channel&gt;</w:t>
      </w:r>
      <w:r w:rsidR="00CE4ED7" w:rsidRPr="005E74FE">
        <w:br/>
        <w:t xml:space="preserve">  </w:t>
      </w:r>
      <w:r w:rsidRPr="00FE2616">
        <w:rPr>
          <w:color w:val="008080"/>
        </w:rPr>
        <w:t>&lt;title&gt;</w:t>
      </w:r>
      <w:r w:rsidR="00CE4ED7" w:rsidRPr="005E74FE">
        <w:t>feed title</w:t>
      </w:r>
      <w:r w:rsidRPr="00FE2616">
        <w:rPr>
          <w:color w:val="008080"/>
        </w:rPr>
        <w:t>&lt;/title&gt;</w:t>
      </w:r>
      <w:r w:rsidR="00CE4ED7" w:rsidRPr="005E74FE">
        <w:t xml:space="preserve"> </w:t>
      </w:r>
      <w:r w:rsidR="00CE4ED7" w:rsidRPr="005E74FE">
        <w:br/>
        <w:t xml:space="preserve">  ...</w:t>
      </w:r>
      <w:r w:rsidR="00CE4ED7" w:rsidRPr="005E74FE">
        <w:br/>
        <w:t xml:space="preserve">  </w:t>
      </w:r>
      <w:r w:rsidRPr="00FE2616">
        <w:rPr>
          <w:color w:val="008080"/>
        </w:rPr>
        <w:t>&lt;item&gt;</w:t>
      </w:r>
      <w:r w:rsidR="00CE4ED7" w:rsidRPr="005E74FE">
        <w:br/>
        <w:t xml:space="preserve">    </w:t>
      </w:r>
      <w:r w:rsidRPr="00FE2616">
        <w:rPr>
          <w:color w:val="008080"/>
        </w:rPr>
        <w:t>&lt;title&gt;</w:t>
      </w:r>
      <w:r w:rsidR="00CE4ED7" w:rsidRPr="005E74FE">
        <w:t>article title</w:t>
      </w:r>
      <w:r w:rsidRPr="00FE2616">
        <w:rPr>
          <w:color w:val="008080"/>
        </w:rPr>
        <w:t xml:space="preserve">&lt;/title&gt; </w:t>
      </w:r>
      <w:r w:rsidRPr="00FE2616">
        <w:rPr>
          <w:color w:val="008080"/>
        </w:rPr>
        <w:br/>
        <w:t xml:space="preserve">    &lt;link&gt;</w:t>
      </w:r>
      <w:r w:rsidR="00CE4ED7" w:rsidRPr="005E74FE">
        <w:t>url of article</w:t>
      </w:r>
      <w:r w:rsidRPr="00FE2616">
        <w:rPr>
          <w:color w:val="008080"/>
        </w:rPr>
        <w:t xml:space="preserve">&lt;/link&gt; </w:t>
      </w:r>
      <w:r w:rsidRPr="00FE2616">
        <w:rPr>
          <w:color w:val="008080"/>
        </w:rPr>
        <w:br/>
        <w:t xml:space="preserve">    &lt;description&gt;</w:t>
      </w:r>
      <w:r w:rsidR="00CE4ED7" w:rsidRPr="005E74FE">
        <w:br/>
        <w:t xml:space="preserve">       article description</w:t>
      </w:r>
      <w:r w:rsidR="00CE4ED7" w:rsidRPr="005E74FE">
        <w:br/>
      </w:r>
      <w:r w:rsidRPr="00FE2616">
        <w:rPr>
          <w:color w:val="008080"/>
        </w:rPr>
        <w:t xml:space="preserve">    &lt;/description&gt;</w:t>
      </w:r>
      <w:r w:rsidR="00CE4ED7" w:rsidRPr="005E74FE">
        <w:t xml:space="preserve"> </w:t>
      </w:r>
      <w:r w:rsidR="00CE4ED7" w:rsidRPr="005E74FE">
        <w:br/>
      </w:r>
      <w:r w:rsidRPr="00FE2616">
        <w:rPr>
          <w:color w:val="008080"/>
        </w:rPr>
        <w:t xml:space="preserve">  &lt;/item&gt;</w:t>
      </w:r>
      <w:r w:rsidR="00CE4ED7" w:rsidRPr="005E74FE">
        <w:br/>
      </w:r>
      <w:r w:rsidRPr="00FE2616">
        <w:rPr>
          <w:color w:val="008080"/>
        </w:rPr>
        <w:t xml:space="preserve">  &lt;item&gt;</w:t>
      </w:r>
      <w:r w:rsidR="00CE4ED7" w:rsidRPr="005E74FE">
        <w:br/>
        <w:t xml:space="preserve">     ...</w:t>
      </w:r>
      <w:r w:rsidR="001A2959">
        <w:br w:type="page"/>
      </w:r>
    </w:p>
    <w:p w14:paraId="7C577E41" w14:textId="77777777" w:rsidR="00CE4ED7" w:rsidRDefault="00CE4ED7" w:rsidP="00CE4ED7">
      <w:pPr>
        <w:pStyle w:val="SmartClientBodyText"/>
      </w:pPr>
      <w:r>
        <w:lastRenderedPageBreak/>
        <w:t xml:space="preserve">Here, the </w:t>
      </w:r>
      <w:r w:rsidRPr="00452BFE">
        <w:rPr>
          <w:rStyle w:val="SmartClientCodeFont"/>
        </w:rPr>
        <w:t>recordXPath</w:t>
      </w:r>
      <w:r>
        <w:t xml:space="preserve"> selects a list of </w:t>
      </w:r>
      <w:r w:rsidRPr="00452BFE">
        <w:rPr>
          <w:rStyle w:val="SmartClientCodeFont"/>
        </w:rPr>
        <w:t>item</w:t>
      </w:r>
      <w:r>
        <w:t xml:space="preserve"> elements. Since the intended values for each DataSource field appear as a simple subelements of each </w:t>
      </w:r>
      <w:r w:rsidRPr="00452BFE">
        <w:rPr>
          <w:rStyle w:val="SmartClientCodeFont"/>
        </w:rPr>
        <w:t>item</w:t>
      </w:r>
      <w:r>
        <w:t xml:space="preserve"> element (</w:t>
      </w:r>
      <w:del w:id="2282" w:author=" Jenny Yeo" w:date="2012-06-15T09:47:00Z">
        <w:r w:rsidDel="00A54A1F">
          <w:delText xml:space="preserve">eg </w:delText>
        </w:r>
      </w:del>
      <w:ins w:id="2283" w:author=" Jenny Yeo" w:date="2012-06-15T09:47:00Z">
        <w:r w:rsidR="00A54A1F">
          <w:t>e</w:t>
        </w:r>
      </w:ins>
      <w:ins w:id="2284" w:author=" Jenny Yeo" w:date="2012-06-15T09:48:00Z">
        <w:r w:rsidR="00A54A1F">
          <w:t>.g.</w:t>
        </w:r>
      </w:ins>
      <w:ins w:id="2285" w:author=" Jenny Yeo" w:date="2012-06-15T09:47:00Z">
        <w:r w:rsidR="00A54A1F">
          <w:t xml:space="preserve"> </w:t>
        </w:r>
      </w:ins>
      <w:r w:rsidRPr="00452BFE">
        <w:rPr>
          <w:rStyle w:val="SmartClientCodeFont"/>
        </w:rPr>
        <w:t>description</w:t>
      </w:r>
      <w:r>
        <w:t xml:space="preserve">), the field name is sufficient to select the correct values, and no explicit </w:t>
      </w:r>
      <w:r w:rsidRPr="00452BFE">
        <w:rPr>
          <w:rStyle w:val="SmartClientCodeFont"/>
        </w:rPr>
        <w:t>valueXPath</w:t>
      </w:r>
      <w:r>
        <w:t xml:space="preserve"> needs to be specified.</w:t>
      </w:r>
    </w:p>
    <w:p w14:paraId="43936D0A" w14:textId="395FC3F1" w:rsidR="00454F52" w:rsidRDefault="00061565">
      <w:pPr>
        <w:pStyle w:val="SmartClientNote"/>
      </w:pPr>
      <w:r>
        <w:rPr>
          <w:noProof/>
        </w:rPr>
        <w:drawing>
          <wp:anchor distT="0" distB="0" distL="114300" distR="114300" simplePos="0" relativeHeight="68" behindDoc="0" locked="0" layoutInCell="1" allowOverlap="1" wp14:anchorId="6E617D33" wp14:editId="1DE6C6A7">
            <wp:simplePos x="0" y="0"/>
            <wp:positionH relativeFrom="margin">
              <wp:align>left</wp:align>
            </wp:positionH>
            <wp:positionV relativeFrom="line">
              <wp:align>top</wp:align>
            </wp:positionV>
            <wp:extent cx="250190" cy="250190"/>
            <wp:effectExtent l="0" t="0" r="3810" b="3810"/>
            <wp:wrapNone/>
            <wp:docPr id="1048" name="Picture 1048"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CE4ED7" w:rsidRPr="00C929DA">
        <w:t>For</w:t>
      </w:r>
      <w:r w:rsidR="00CE4ED7">
        <w:t xml:space="preserve"> a running example of a ListGrid displaying an RSS feed, see </w:t>
      </w:r>
      <w:del w:id="2286" w:author="Jenny" w:date="2017-06-09T12:57:00Z">
        <w:r w:rsidR="00CE4ED7" w:rsidRPr="00C929DA" w:rsidDel="00620762">
          <w:rPr>
            <w:i/>
          </w:rPr>
          <w:delText>Feature Explorer</w:delText>
        </w:r>
      </w:del>
      <w:ins w:id="2287" w:author="Jenny" w:date="2017-06-09T12:57:00Z">
        <w:r w:rsidR="00620762">
          <w:rPr>
            <w:i/>
          </w:rPr>
          <w:t>Showcase</w:t>
        </w:r>
      </w:ins>
      <w:r w:rsidR="00CE4ED7" w:rsidRPr="00C929DA">
        <w:rPr>
          <w:i/>
        </w:rPr>
        <w:t xml:space="preserve"> </w:t>
      </w:r>
      <w:r w:rsidR="00CE4ED7" w:rsidRPr="00664F7B">
        <w:rPr>
          <w:rFonts w:ascii="Times New Roman" w:hAnsi="Times New Roman"/>
        </w:rPr>
        <w:t>→</w:t>
      </w:r>
      <w:r w:rsidR="00CE4ED7" w:rsidRPr="00C929DA">
        <w:rPr>
          <w:i/>
        </w:rPr>
        <w:t xml:space="preserve"> Data Integration </w:t>
      </w:r>
      <w:r w:rsidR="00CE4ED7" w:rsidRPr="00664F7B">
        <w:rPr>
          <w:rFonts w:ascii="Times New Roman" w:hAnsi="Times New Roman"/>
        </w:rPr>
        <w:t>→</w:t>
      </w:r>
      <w:r w:rsidR="00CE4ED7" w:rsidRPr="00C929DA">
        <w:rPr>
          <w:i/>
        </w:rPr>
        <w:t xml:space="preserve"> XML </w:t>
      </w:r>
      <w:r w:rsidR="00CE4ED7" w:rsidRPr="00664F7B">
        <w:rPr>
          <w:rFonts w:ascii="Times New Roman" w:hAnsi="Times New Roman"/>
        </w:rPr>
        <w:t>→</w:t>
      </w:r>
      <w:r w:rsidR="00CE4ED7" w:rsidRPr="00C929DA">
        <w:rPr>
          <w:i/>
        </w:rPr>
        <w:t xml:space="preserve"> RSS Feed</w:t>
      </w:r>
    </w:p>
    <w:p w14:paraId="09CAE1FE" w14:textId="2C706809" w:rsidR="00454F52" w:rsidRDefault="00061565">
      <w:pPr>
        <w:pStyle w:val="SmartClientNote"/>
      </w:pPr>
      <w:r>
        <w:rPr>
          <w:noProof/>
        </w:rPr>
        <w:drawing>
          <wp:anchor distT="0" distB="0" distL="114300" distR="114300" simplePos="0" relativeHeight="72" behindDoc="0" locked="0" layoutInCell="1" allowOverlap="1" wp14:anchorId="2D0CEFC3" wp14:editId="5DD76CA9">
            <wp:simplePos x="0" y="0"/>
            <wp:positionH relativeFrom="margin">
              <wp:align>left</wp:align>
            </wp:positionH>
            <wp:positionV relativeFrom="line">
              <wp:align>top</wp:align>
            </wp:positionV>
            <wp:extent cx="250190" cy="250190"/>
            <wp:effectExtent l="0" t="0" r="3810" b="3810"/>
            <wp:wrapNone/>
            <wp:docPr id="1052" name="Picture 1052"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CE4ED7">
        <w:t xml:space="preserve">For an example of using </w:t>
      </w:r>
      <w:r w:rsidR="00CE4ED7" w:rsidRPr="00452BFE">
        <w:rPr>
          <w:rStyle w:val="SmartClientCodeFont"/>
        </w:rPr>
        <w:t>valueXPath</w:t>
      </w:r>
      <w:r w:rsidR="00CE4ED7">
        <w:t xml:space="preserve">, see </w:t>
      </w:r>
      <w:del w:id="2288" w:author="Jenny" w:date="2017-06-09T12:57:00Z">
        <w:r w:rsidR="00CE4ED7" w:rsidRPr="00BF57C3" w:rsidDel="00620762">
          <w:delText>Feature Explorer</w:delText>
        </w:r>
      </w:del>
      <w:ins w:id="2289" w:author="Jenny" w:date="2017-06-09T12:57:00Z">
        <w:r w:rsidR="00620762">
          <w:t>Showcase</w:t>
        </w:r>
      </w:ins>
      <w:r w:rsidR="00CE4ED7" w:rsidRPr="00BF57C3">
        <w:t xml:space="preserve"> </w:t>
      </w:r>
      <w:r w:rsidR="00CE4ED7" w:rsidRPr="00664F7B">
        <w:rPr>
          <w:rFonts w:ascii="Times New Roman" w:hAnsi="Times New Roman"/>
        </w:rPr>
        <w:t>→</w:t>
      </w:r>
      <w:r w:rsidR="00CE4ED7" w:rsidRPr="00BF57C3">
        <w:t xml:space="preserve"> Data Integration </w:t>
      </w:r>
      <w:r w:rsidR="00CE4ED7" w:rsidRPr="00664F7B">
        <w:rPr>
          <w:rFonts w:ascii="Times New Roman" w:hAnsi="Times New Roman"/>
        </w:rPr>
        <w:t>→</w:t>
      </w:r>
      <w:r w:rsidR="00CE4ED7" w:rsidRPr="00BF57C3">
        <w:t xml:space="preserve"> XML </w:t>
      </w:r>
      <w:r w:rsidR="00CE4ED7" w:rsidRPr="00664F7B">
        <w:rPr>
          <w:rFonts w:ascii="Times New Roman" w:hAnsi="Times New Roman"/>
        </w:rPr>
        <w:t>→</w:t>
      </w:r>
      <w:r w:rsidR="00CE4ED7">
        <w:t xml:space="preserve"> XPath Binding</w:t>
      </w:r>
    </w:p>
    <w:p w14:paraId="474C7A15" w14:textId="334B2A63" w:rsidR="00454F52" w:rsidRDefault="00061565">
      <w:pPr>
        <w:pStyle w:val="SmartClientNote"/>
      </w:pPr>
      <w:r>
        <w:rPr>
          <w:noProof/>
        </w:rPr>
        <w:drawing>
          <wp:anchor distT="0" distB="0" distL="114300" distR="114300" simplePos="0" relativeHeight="73" behindDoc="0" locked="0" layoutInCell="1" allowOverlap="1" wp14:anchorId="6456C469" wp14:editId="7787E438">
            <wp:simplePos x="0" y="0"/>
            <wp:positionH relativeFrom="margin">
              <wp:align>left</wp:align>
            </wp:positionH>
            <wp:positionV relativeFrom="line">
              <wp:align>top</wp:align>
            </wp:positionV>
            <wp:extent cx="250190" cy="250190"/>
            <wp:effectExtent l="0" t="0" r="3810" b="3810"/>
            <wp:wrapNone/>
            <wp:docPr id="1053" name="Picture 1053"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CE4ED7">
        <w:t xml:space="preserve">For </w:t>
      </w:r>
      <w:r w:rsidR="00CE4ED7" w:rsidRPr="00C929DA">
        <w:t>corresponding</w:t>
      </w:r>
      <w:r w:rsidR="00CE4ED7">
        <w:t xml:space="preserve"> JSON examples, see </w:t>
      </w:r>
      <w:del w:id="2290" w:author="Jenny" w:date="2017-06-09T12:57:00Z">
        <w:r w:rsidR="00CE4ED7" w:rsidRPr="00BF57C3" w:rsidDel="00620762">
          <w:delText>Feature Explorer</w:delText>
        </w:r>
      </w:del>
      <w:ins w:id="2291" w:author="Jenny" w:date="2017-06-09T12:57:00Z">
        <w:r w:rsidR="00620762">
          <w:t>Showcase</w:t>
        </w:r>
      </w:ins>
      <w:r w:rsidR="00CE4ED7" w:rsidRPr="00BF57C3">
        <w:t xml:space="preserve"> </w:t>
      </w:r>
      <w:r w:rsidR="00CE4ED7" w:rsidRPr="00664F7B">
        <w:rPr>
          <w:rFonts w:ascii="Times New Roman" w:hAnsi="Times New Roman"/>
        </w:rPr>
        <w:t>→</w:t>
      </w:r>
      <w:r w:rsidR="00CE4ED7" w:rsidRPr="00BF57C3">
        <w:t xml:space="preserve"> Data Integration</w:t>
      </w:r>
      <w:r w:rsidR="00CE4ED7">
        <w:t xml:space="preserve"> </w:t>
      </w:r>
      <w:r w:rsidR="00CE4ED7" w:rsidRPr="00664F7B">
        <w:rPr>
          <w:rFonts w:ascii="Times New Roman" w:hAnsi="Times New Roman"/>
        </w:rPr>
        <w:t>→</w:t>
      </w:r>
      <w:r w:rsidR="00CE4ED7">
        <w:t xml:space="preserve"> JSON</w:t>
      </w:r>
      <w:r w:rsidR="00CE4ED7" w:rsidRPr="00BF57C3">
        <w:t xml:space="preserve"> </w:t>
      </w:r>
      <w:r w:rsidR="00CE4ED7" w:rsidRPr="00664F7B">
        <w:rPr>
          <w:rFonts w:ascii="Times New Roman" w:hAnsi="Times New Roman"/>
        </w:rPr>
        <w:t>→</w:t>
      </w:r>
      <w:r w:rsidR="00CE4ED7">
        <w:t xml:space="preserve"> Simple JSON </w:t>
      </w:r>
      <w:r w:rsidR="00CE4ED7" w:rsidRPr="00465415">
        <w:t>and</w:t>
      </w:r>
      <w:r w:rsidR="00CE4ED7">
        <w:t xml:space="preserve"> JSON XPath Binding</w:t>
      </w:r>
    </w:p>
    <w:p w14:paraId="5BF442EE" w14:textId="77777777" w:rsidR="00CE4ED7" w:rsidRDefault="00CE4ED7" w:rsidP="002720AB">
      <w:pPr>
        <w:pStyle w:val="SmartClientBodyText-KeepWithNext"/>
      </w:pPr>
      <w:r>
        <w:t xml:space="preserve">To retrieve an RSS feed, an empty request is sufficient. For contacting other kinds of services, the </w:t>
      </w:r>
      <w:r w:rsidRPr="00452BFE">
        <w:rPr>
          <w:rStyle w:val="SmartClientCodeFont"/>
        </w:rPr>
        <w:t>dataProtocol</w:t>
      </w:r>
      <w:r>
        <w:t xml:space="preserve"> property allows you to customize how data is sent to the service:</w:t>
      </w: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870"/>
        <w:gridCol w:w="4675"/>
      </w:tblGrid>
      <w:tr w:rsidR="00CE4ED7" w:rsidRPr="00F65072" w14:paraId="47ABCB9B" w14:textId="77777777" w:rsidTr="00CE4ED7">
        <w:trPr>
          <w:tblHeader/>
        </w:trPr>
        <w:tc>
          <w:tcPr>
            <w:tcW w:w="1870" w:type="dxa"/>
            <w:shd w:val="clear" w:color="auto" w:fill="C0C0C0"/>
          </w:tcPr>
          <w:p w14:paraId="44B8935B" w14:textId="77777777" w:rsidR="00CE4ED7" w:rsidRPr="00F65072" w:rsidRDefault="00CE4ED7" w:rsidP="00CE4ED7">
            <w:pPr>
              <w:pStyle w:val="SmartClientTableHeader"/>
            </w:pPr>
            <w:r w:rsidRPr="00F65072">
              <w:t>Value</w:t>
            </w:r>
          </w:p>
        </w:tc>
        <w:tc>
          <w:tcPr>
            <w:tcW w:w="4675" w:type="dxa"/>
            <w:shd w:val="clear" w:color="auto" w:fill="C0C0C0"/>
          </w:tcPr>
          <w:p w14:paraId="77F9DD4D" w14:textId="77777777" w:rsidR="00CE4ED7" w:rsidRPr="00F65072" w:rsidRDefault="00CE4ED7" w:rsidP="00CE4ED7">
            <w:pPr>
              <w:pStyle w:val="SmartClientTableHeader"/>
            </w:pPr>
            <w:r w:rsidRPr="00F65072">
              <w:t>Description</w:t>
            </w:r>
          </w:p>
        </w:tc>
      </w:tr>
      <w:tr w:rsidR="00CE4ED7" w:rsidRPr="00F65072" w14:paraId="330BB2C8" w14:textId="77777777" w:rsidTr="00CE4ED7">
        <w:tc>
          <w:tcPr>
            <w:tcW w:w="1870" w:type="dxa"/>
          </w:tcPr>
          <w:p w14:paraId="24AEE43C" w14:textId="77777777" w:rsidR="00CC27A5" w:rsidRDefault="00FE2616">
            <w:pPr>
              <w:pStyle w:val="SmartClientCellBody"/>
              <w:rPr>
                <w:rStyle w:val="SmartClientCodeFont"/>
                <w:b/>
              </w:rPr>
            </w:pPr>
            <w:r w:rsidRPr="00FE2616">
              <w:rPr>
                <w:rStyle w:val="SmartClientCodeFont"/>
              </w:rPr>
              <w:t>"</w:t>
            </w:r>
            <w:r w:rsidR="00CE4ED7" w:rsidRPr="00452BFE">
              <w:rPr>
                <w:rStyle w:val="SmartClientCodeFont"/>
              </w:rPr>
              <w:t>getParams</w:t>
            </w:r>
            <w:r w:rsidRPr="00FE2616">
              <w:rPr>
                <w:rStyle w:val="SmartClientCodeFont"/>
              </w:rPr>
              <w:t>"</w:t>
            </w:r>
          </w:p>
        </w:tc>
        <w:tc>
          <w:tcPr>
            <w:tcW w:w="4675" w:type="dxa"/>
          </w:tcPr>
          <w:p w14:paraId="64768CFD" w14:textId="77777777" w:rsidR="00DF7B06" w:rsidRDefault="00CE4ED7">
            <w:pPr>
              <w:pStyle w:val="SmartClientCellBody"/>
            </w:pPr>
            <w:r w:rsidRPr="00F65072">
              <w:t xml:space="preserve">Input data is encoded onto the </w:t>
            </w:r>
            <w:r w:rsidRPr="00E62763">
              <w:rPr>
                <w:rStyle w:val="SmartClientCodeFont"/>
              </w:rPr>
              <w:t>dataURL</w:t>
            </w:r>
            <w:r w:rsidRPr="00F65072">
              <w:t xml:space="preserve">, </w:t>
            </w:r>
            <w:del w:id="2292" w:author=" Jenny Yeo" w:date="2012-04-25T07:01:00Z">
              <w:r w:rsidRPr="00F65072" w:rsidDel="00A24D6D">
                <w:delText xml:space="preserve">eg </w:delText>
              </w:r>
            </w:del>
            <w:ins w:id="2293" w:author=" Jenny Yeo" w:date="2012-04-25T07:01:00Z">
              <w:r w:rsidR="00A24D6D">
                <w:t>e.g.</w:t>
              </w:r>
              <w:r w:rsidR="00A24D6D" w:rsidRPr="00F65072">
                <w:t xml:space="preserve"> </w:t>
              </w:r>
            </w:ins>
            <w:r w:rsidRPr="00F65072">
              <w:t>http://service.com/search?keyword=foo</w:t>
            </w:r>
          </w:p>
        </w:tc>
      </w:tr>
      <w:tr w:rsidR="00CE4ED7" w:rsidRPr="00F65072" w14:paraId="5B2CEDDA" w14:textId="77777777" w:rsidTr="00CE4ED7">
        <w:tc>
          <w:tcPr>
            <w:tcW w:w="1870" w:type="dxa"/>
          </w:tcPr>
          <w:p w14:paraId="62D67992" w14:textId="77777777" w:rsidR="00CE4ED7" w:rsidRPr="00452BFE" w:rsidRDefault="00FE2616" w:rsidP="00CE4ED7">
            <w:pPr>
              <w:pStyle w:val="SmartClientCellBody"/>
              <w:rPr>
                <w:rStyle w:val="SmartClientCodeFont"/>
              </w:rPr>
            </w:pPr>
            <w:r w:rsidRPr="00FE2616">
              <w:rPr>
                <w:rStyle w:val="SmartClientCodeFont"/>
              </w:rPr>
              <w:t>"</w:t>
            </w:r>
            <w:r w:rsidR="00CE4ED7" w:rsidRPr="00452BFE">
              <w:rPr>
                <w:rStyle w:val="SmartClientCodeFont"/>
              </w:rPr>
              <w:t>postParams</w:t>
            </w:r>
            <w:r w:rsidRPr="00FE2616">
              <w:rPr>
                <w:rStyle w:val="SmartClientCodeFont"/>
              </w:rPr>
              <w:t>"</w:t>
            </w:r>
          </w:p>
        </w:tc>
        <w:tc>
          <w:tcPr>
            <w:tcW w:w="4675" w:type="dxa"/>
          </w:tcPr>
          <w:p w14:paraId="5902CADA" w14:textId="77777777" w:rsidR="00CE4ED7" w:rsidRPr="00F65072" w:rsidRDefault="00CE4ED7" w:rsidP="00CE4ED7">
            <w:pPr>
              <w:pStyle w:val="SmartClientCellBody"/>
            </w:pPr>
            <w:r w:rsidRPr="00F65072">
              <w:t>Input data is sent via HTTP POST, exactly as an HTML form would submit them</w:t>
            </w:r>
          </w:p>
        </w:tc>
      </w:tr>
      <w:tr w:rsidR="00CE4ED7" w:rsidRPr="00F65072" w14:paraId="3718493B" w14:textId="77777777" w:rsidTr="00CE4ED7">
        <w:tc>
          <w:tcPr>
            <w:tcW w:w="1870" w:type="dxa"/>
          </w:tcPr>
          <w:p w14:paraId="65ADAA2C" w14:textId="77777777" w:rsidR="00CE4ED7" w:rsidRPr="00452BFE" w:rsidRDefault="00FE2616" w:rsidP="00CE4ED7">
            <w:pPr>
              <w:pStyle w:val="SmartClientCellBody"/>
              <w:rPr>
                <w:rStyle w:val="SmartClientCodeFont"/>
              </w:rPr>
            </w:pPr>
            <w:r w:rsidRPr="00FE2616">
              <w:rPr>
                <w:rStyle w:val="SmartClientCodeFont"/>
              </w:rPr>
              <w:t>"</w:t>
            </w:r>
            <w:r w:rsidR="00CE4ED7" w:rsidRPr="00452BFE">
              <w:rPr>
                <w:rStyle w:val="SmartClientCodeFont"/>
              </w:rPr>
              <w:t>soap</w:t>
            </w:r>
            <w:r w:rsidRPr="00FE2616">
              <w:rPr>
                <w:rStyle w:val="SmartClientCodeFont"/>
              </w:rPr>
              <w:t>"</w:t>
            </w:r>
          </w:p>
        </w:tc>
        <w:tc>
          <w:tcPr>
            <w:tcW w:w="4675" w:type="dxa"/>
          </w:tcPr>
          <w:p w14:paraId="52663BFD" w14:textId="77777777" w:rsidR="00CE4ED7" w:rsidRPr="00F65072" w:rsidRDefault="00CE4ED7" w:rsidP="00CE4ED7">
            <w:pPr>
              <w:pStyle w:val="SmartClientCellBody"/>
            </w:pPr>
            <w:r w:rsidRPr="00F65072">
              <w:t xml:space="preserve">Input data is serialized as a SOAP message and POST’d to the </w:t>
            </w:r>
            <w:r w:rsidRPr="00452BFE">
              <w:rPr>
                <w:rStyle w:val="SmartClientCodeFont"/>
              </w:rPr>
              <w:t xml:space="preserve">dataURL </w:t>
            </w:r>
            <w:r w:rsidRPr="006F19AE">
              <w:t>(used with WSDL services)</w:t>
            </w:r>
          </w:p>
        </w:tc>
      </w:tr>
    </w:tbl>
    <w:p w14:paraId="39BE1AA0" w14:textId="77777777" w:rsidR="00B87E34" w:rsidRDefault="00CE4ED7">
      <w:pPr>
        <w:pStyle w:val="SmartClientBodyTextSpaceBefore"/>
      </w:pPr>
      <w:r>
        <w:t xml:space="preserve">Programmatic control of inputs and outputs is also provided. </w:t>
      </w:r>
      <w:r w:rsidRPr="00452BFE">
        <w:rPr>
          <w:rStyle w:val="SmartClientCodeFont"/>
        </w:rPr>
        <w:t>DataSource.transformRequest()</w:t>
      </w:r>
      <w:r>
        <w:t xml:space="preserve"> allows you to modify what data is sent to the service. </w:t>
      </w:r>
      <w:r w:rsidRPr="00452BFE">
        <w:rPr>
          <w:rStyle w:val="SmartClientCodeFont"/>
        </w:rPr>
        <w:t>DataSource.transformResponse()</w:t>
      </w:r>
      <w:r>
        <w:t xml:space="preserve"> allows you to modify or augment the default </w:t>
      </w:r>
      <w:r w:rsidRPr="00452BFE">
        <w:rPr>
          <w:rStyle w:val="SmartClientCodeFont"/>
        </w:rPr>
        <w:t>DSResponse</w:t>
      </w:r>
      <w:r>
        <w:t xml:space="preserve"> object that SmartClient assembles based on the </w:t>
      </w:r>
      <w:r w:rsidRPr="00452BFE">
        <w:rPr>
          <w:rStyle w:val="SmartClientCodeFont"/>
        </w:rPr>
        <w:t>recordXPath</w:t>
      </w:r>
      <w:r>
        <w:t xml:space="preserve"> and </w:t>
      </w:r>
      <w:r w:rsidRPr="00452BFE">
        <w:rPr>
          <w:rStyle w:val="SmartClientCodeFont"/>
        </w:rPr>
        <w:t>valueXPath</w:t>
      </w:r>
      <w:r>
        <w:t xml:space="preserve"> properties. This allows data transformations not possible with XPath alone, as well as integration of DataSource features such as data paging and validation errors with services that support those features.</w:t>
      </w:r>
    </w:p>
    <w:p w14:paraId="4D103CD3" w14:textId="684127AB" w:rsidR="00B87E34" w:rsidRDefault="001A2959">
      <w:pPr>
        <w:pStyle w:val="SmartClientIndented2"/>
        <w:ind w:left="1440"/>
        <w:pPrChange w:id="2294" w:author="Jennifer Yeo" w:date="2021-04-16T11:47:00Z">
          <w:pPr>
            <w:pStyle w:val="SmartClientIndented2"/>
          </w:pPr>
        </w:pPrChange>
      </w:pPr>
      <w:r w:rsidRPr="005D18D6" w:rsidDel="001A2959">
        <w:t xml:space="preserve"> </w:t>
      </w:r>
      <w:r w:rsidR="00061565">
        <w:rPr>
          <w:noProof/>
        </w:rPr>
        <w:drawing>
          <wp:anchor distT="0" distB="0" distL="114300" distR="114300" simplePos="0" relativeHeight="67" behindDoc="0" locked="0" layoutInCell="1" allowOverlap="1" wp14:anchorId="6FB9CF4D" wp14:editId="29A77F71">
            <wp:simplePos x="0" y="0"/>
            <wp:positionH relativeFrom="margin">
              <wp:align>left</wp:align>
            </wp:positionH>
            <wp:positionV relativeFrom="line">
              <wp:align>top</wp:align>
            </wp:positionV>
            <wp:extent cx="250190" cy="250190"/>
            <wp:effectExtent l="0" t="0" r="3810" b="3810"/>
            <wp:wrapNone/>
            <wp:docPr id="1044" name="Picture 1044"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CE4ED7" w:rsidRPr="00FD577F">
        <w:t>For more information, see</w:t>
      </w:r>
      <w:r w:rsidR="00CE4ED7">
        <w:t xml:space="preserve"> </w:t>
      </w:r>
      <w:ins w:id="2295" w:author="Jennifer Yeo" w:date="2021-04-09T17:43:00Z">
        <w:r w:rsidR="00DA2471">
          <w:rPr>
            <w:i/>
          </w:rPr>
          <w:fldChar w:fldCharType="begin"/>
        </w:r>
        <w:r w:rsidR="00DA2471">
          <w:rPr>
            <w:i/>
          </w:rPr>
          <w:instrText xml:space="preserve"> HYPERLINK "https://www.smartclient.com/smartclient-release/isomorphic/system/reference/?id=group..clientDataIntegration" </w:instrText>
        </w:r>
        <w:r w:rsidR="00DA2471">
          <w:rPr>
            <w:i/>
          </w:rPr>
        </w:r>
        <w:r w:rsidR="00DA2471">
          <w:rPr>
            <w:i/>
          </w:rPr>
          <w:fldChar w:fldCharType="separate"/>
        </w:r>
        <w:r w:rsidR="00FE2616" w:rsidRPr="00DA2471">
          <w:rPr>
            <w:rStyle w:val="Hyperlink"/>
          </w:rPr>
          <w:t xml:space="preserve">SmartClient Reference – Client Reference </w:t>
        </w:r>
        <w:r w:rsidR="00FE2616" w:rsidRPr="00DA2471">
          <w:rPr>
            <w:rStyle w:val="Hyperlink"/>
            <w:rFonts w:ascii="Times New Roman" w:hAnsi="Times New Roman"/>
          </w:rPr>
          <w:t>→</w:t>
        </w:r>
        <w:r w:rsidR="00FE2616" w:rsidRPr="00DA2471">
          <w:rPr>
            <w:rStyle w:val="Hyperlink"/>
          </w:rPr>
          <w:t xml:space="preserve"> Data Binding </w:t>
        </w:r>
        <w:r w:rsidR="00FE2616" w:rsidRPr="00DA2471">
          <w:rPr>
            <w:rStyle w:val="Hyperlink"/>
            <w:rFonts w:ascii="Times New Roman" w:hAnsi="Times New Roman"/>
          </w:rPr>
          <w:t>→</w:t>
        </w:r>
        <w:r w:rsidR="00FE2616" w:rsidRPr="00DA2471">
          <w:rPr>
            <w:rStyle w:val="Hyperlink"/>
          </w:rPr>
          <w:t xml:space="preserve"> Client-side Data Integration</w:t>
        </w:r>
        <w:r w:rsidR="00DA2471">
          <w:rPr>
            <w:i/>
          </w:rPr>
          <w:fldChar w:fldCharType="end"/>
        </w:r>
      </w:ins>
    </w:p>
    <w:p w14:paraId="02FA362F" w14:textId="77777777" w:rsidR="00CE4ED7" w:rsidRDefault="00CE4ED7" w:rsidP="00CE4ED7">
      <w:pPr>
        <w:pStyle w:val="SmartClientH2"/>
      </w:pPr>
      <w:bookmarkStart w:id="2296" w:name="_Toc114241902"/>
      <w:r>
        <w:lastRenderedPageBreak/>
        <w:t>WSDL Integration</w:t>
      </w:r>
      <w:bookmarkEnd w:id="2296"/>
    </w:p>
    <w:p w14:paraId="53FD6025" w14:textId="77777777" w:rsidR="00CE4ED7" w:rsidRDefault="00CE4ED7" w:rsidP="002720AB">
      <w:pPr>
        <w:pStyle w:val="SmartClientBodyText-KeepWithNext"/>
      </w:pPr>
      <w:r>
        <w:t>SmartClient supports automated integration with WSDL-described web services. This support augments capabilities for integrating with generic XML services, and consists of:</w:t>
      </w:r>
    </w:p>
    <w:p w14:paraId="3A5E58B1" w14:textId="77777777" w:rsidR="00CE4ED7" w:rsidRDefault="00CE4ED7" w:rsidP="00CE4ED7">
      <w:pPr>
        <w:pStyle w:val="SmartClientBullet"/>
      </w:pPr>
      <w:r>
        <w:t xml:space="preserve">creation of SOAP XML messages from JavaScript application data, with automatic namespacing, and support for both "literal" and "encoded" SOAP messaging, and "document" and "rpc" WSDL-SOAP bindings </w:t>
      </w:r>
    </w:p>
    <w:p w14:paraId="507D4256" w14:textId="77777777" w:rsidR="00CE4ED7" w:rsidRDefault="00CE4ED7" w:rsidP="00CE4ED7">
      <w:pPr>
        <w:pStyle w:val="SmartClientBullet"/>
      </w:pPr>
      <w:r>
        <w:t>automatic decode of SOAP XML messages to JavaScript objects, with types (</w:t>
      </w:r>
      <w:del w:id="2297" w:author=" Jenny Yeo" w:date="2012-04-25T07:02:00Z">
        <w:r w:rsidDel="00A24D6D">
          <w:delText xml:space="preserve">eg </w:delText>
        </w:r>
      </w:del>
      <w:ins w:id="2298" w:author=" Jenny Yeo" w:date="2012-04-25T07:02:00Z">
        <w:r w:rsidR="00A24D6D">
          <w:t xml:space="preserve">e.g. </w:t>
        </w:r>
      </w:ins>
      <w:r>
        <w:t xml:space="preserve">an XML schema "date" type becomes a JavaScript </w:t>
      </w:r>
      <w:r w:rsidRPr="00452BFE">
        <w:rPr>
          <w:rStyle w:val="SmartClientCodeFont"/>
        </w:rPr>
        <w:t>Date</w:t>
      </w:r>
      <w:r>
        <w:t xml:space="preserve"> object) </w:t>
      </w:r>
    </w:p>
    <w:p w14:paraId="7066B462" w14:textId="77777777" w:rsidR="00CE4ED7" w:rsidRDefault="00CE4ED7" w:rsidP="00CE4ED7">
      <w:pPr>
        <w:pStyle w:val="SmartClientBullet"/>
      </w:pPr>
      <w:r>
        <w:t>import of XML Schema (contained in WSDL, or external), including translating XML Schema "restrictions" to SmartClient Validators</w:t>
      </w:r>
    </w:p>
    <w:p w14:paraId="2F22F6F5" w14:textId="77777777" w:rsidR="00CE4ED7" w:rsidRDefault="00CE4ED7" w:rsidP="00CE4ED7">
      <w:pPr>
        <w:pStyle w:val="SmartClientBodyText"/>
      </w:pPr>
      <w:r>
        <w:t xml:space="preserve">WSDL services can be contacted by using </w:t>
      </w:r>
      <w:r w:rsidRPr="00452BFE">
        <w:rPr>
          <w:rStyle w:val="SmartClientCodeFont"/>
        </w:rPr>
        <w:t>XMLTools.loadWSDL()</w:t>
      </w:r>
      <w:r>
        <w:t xml:space="preserve"> or the </w:t>
      </w:r>
      <w:r w:rsidRPr="00452BFE">
        <w:rPr>
          <w:rStyle w:val="SmartClientCodeFont"/>
        </w:rPr>
        <w:t>&lt;isc:loadWSDL&gt;</w:t>
      </w:r>
      <w:r w:rsidRPr="00C62C4D">
        <w:t xml:space="preserve"> </w:t>
      </w:r>
      <w:r>
        <w:t xml:space="preserve">JSP tag to load the service definition, then invoking methods on the resulting </w:t>
      </w:r>
      <w:r w:rsidRPr="00452BFE">
        <w:rPr>
          <w:rStyle w:val="SmartClientCodeFont"/>
        </w:rPr>
        <w:t>WebService</w:t>
      </w:r>
      <w:r>
        <w:t xml:space="preserve"> object. </w:t>
      </w:r>
    </w:p>
    <w:p w14:paraId="6B68E972" w14:textId="77777777" w:rsidR="00CE4ED7" w:rsidRDefault="00CE4ED7" w:rsidP="00CE4ED7">
      <w:pPr>
        <w:pStyle w:val="SmartClientBodyText"/>
      </w:pPr>
      <w:r w:rsidRPr="00452BFE">
        <w:rPr>
          <w:rStyle w:val="SmartClientCodeFont"/>
        </w:rPr>
        <w:t>WebService.callOperation()</w:t>
      </w:r>
      <w:r>
        <w:t xml:space="preserve"> can be used to manually invoke operations for custom processing. </w:t>
      </w:r>
    </w:p>
    <w:p w14:paraId="32D0AF74" w14:textId="558C5E76" w:rsidR="00454F52" w:rsidRDefault="00061565">
      <w:pPr>
        <w:pStyle w:val="SmartClientNote"/>
      </w:pPr>
      <w:r>
        <w:rPr>
          <w:noProof/>
        </w:rPr>
        <w:drawing>
          <wp:anchor distT="0" distB="0" distL="114300" distR="114300" simplePos="0" relativeHeight="69" behindDoc="0" locked="0" layoutInCell="1" allowOverlap="1" wp14:anchorId="4652B109" wp14:editId="11B4862E">
            <wp:simplePos x="0" y="0"/>
            <wp:positionH relativeFrom="margin">
              <wp:align>left</wp:align>
            </wp:positionH>
            <wp:positionV relativeFrom="line">
              <wp:align>top</wp:align>
            </wp:positionV>
            <wp:extent cx="250190" cy="250190"/>
            <wp:effectExtent l="0" t="0" r="3810" b="3810"/>
            <wp:wrapNone/>
            <wp:docPr id="1049" name="Picture 1049"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CE4ED7">
        <w:t xml:space="preserve">See </w:t>
      </w:r>
      <w:del w:id="2299" w:author="Jenny" w:date="2017-06-09T12:57:00Z">
        <w:r w:rsidR="00CE4ED7" w:rsidRPr="004D5765" w:rsidDel="00620762">
          <w:delText>Feature Explorer</w:delText>
        </w:r>
      </w:del>
      <w:ins w:id="2300" w:author="Jenny" w:date="2017-06-09T12:57:00Z">
        <w:r w:rsidR="00620762">
          <w:t>Showcase</w:t>
        </w:r>
      </w:ins>
      <w:r w:rsidR="00CE4ED7" w:rsidRPr="004D5765">
        <w:t xml:space="preserve"> </w:t>
      </w:r>
      <w:r w:rsidR="00CE4ED7" w:rsidRPr="00664F7B">
        <w:rPr>
          <w:rFonts w:ascii="Times New Roman" w:hAnsi="Times New Roman"/>
        </w:rPr>
        <w:t>→</w:t>
      </w:r>
      <w:r w:rsidR="00CE4ED7" w:rsidRPr="004D5765">
        <w:t xml:space="preserve"> Data Integration </w:t>
      </w:r>
      <w:r w:rsidR="00CE4ED7" w:rsidRPr="00664F7B">
        <w:rPr>
          <w:rFonts w:ascii="Times New Roman" w:hAnsi="Times New Roman"/>
        </w:rPr>
        <w:t>→</w:t>
      </w:r>
      <w:r w:rsidR="00CE4ED7" w:rsidRPr="004D5765">
        <w:t xml:space="preserve"> XML </w:t>
      </w:r>
      <w:r w:rsidR="00CE4ED7" w:rsidRPr="00664F7B">
        <w:rPr>
          <w:rFonts w:ascii="Times New Roman" w:hAnsi="Times New Roman"/>
        </w:rPr>
        <w:t>→</w:t>
      </w:r>
      <w:r w:rsidR="00CE4ED7" w:rsidRPr="004D5765">
        <w:t xml:space="preserve"> WSDL Web Services</w:t>
      </w:r>
      <w:r w:rsidR="00CE4ED7">
        <w:t xml:space="preserve"> for an example of </w:t>
      </w:r>
      <w:r w:rsidR="00CE4ED7" w:rsidRPr="00452BFE">
        <w:rPr>
          <w:rStyle w:val="SmartClientCodeFont"/>
        </w:rPr>
        <w:t>callOperation()</w:t>
      </w:r>
    </w:p>
    <w:p w14:paraId="0AE7C47E" w14:textId="77777777" w:rsidR="00CE4ED7" w:rsidRDefault="00CE4ED7" w:rsidP="00CE4ED7">
      <w:pPr>
        <w:pStyle w:val="SmartClientBodyText"/>
      </w:pPr>
      <w:r w:rsidRPr="004760FD">
        <w:t>To bin</w:t>
      </w:r>
      <w:r>
        <w:t xml:space="preserve">d a component to </w:t>
      </w:r>
      <w:r w:rsidRPr="004760FD">
        <w:t>a web service operation,</w:t>
      </w:r>
      <w:r>
        <w:t xml:space="preserve"> call </w:t>
      </w:r>
    </w:p>
    <w:p w14:paraId="7869D6F5" w14:textId="77777777" w:rsidR="00CE4ED7" w:rsidRPr="00E62763" w:rsidRDefault="00CE4ED7" w:rsidP="00CE4ED7">
      <w:pPr>
        <w:pStyle w:val="SmartClientBlockCode"/>
      </w:pPr>
      <w:r w:rsidRPr="00E62763">
        <w:t>WebService.getFetchDS(operationName,elementName)</w:t>
      </w:r>
    </w:p>
    <w:p w14:paraId="0F687642" w14:textId="77777777" w:rsidR="00CE4ED7" w:rsidRDefault="00CE4ED7" w:rsidP="00CE4ED7">
      <w:pPr>
        <w:pStyle w:val="SmartClientBodyText"/>
      </w:pPr>
      <w:r>
        <w:t xml:space="preserve">to obtain a DataSource which describes the structure of an XML element or XML Schema type named </w:t>
      </w:r>
      <w:r w:rsidRPr="00673FC5">
        <w:rPr>
          <w:i/>
        </w:rPr>
        <w:t>elementName</w:t>
      </w:r>
      <w:r>
        <w:t xml:space="preserve">, which appears in the response message for the operation named </w:t>
      </w:r>
      <w:r w:rsidRPr="00673FC5">
        <w:rPr>
          <w:i/>
        </w:rPr>
        <w:t>operationName</w:t>
      </w:r>
      <w:r>
        <w:t xml:space="preserve">. A component bound to this DataSource will show fields corresponding to the structure of the chosen XML element or type, that is, one field per subelement or attribute. </w:t>
      </w:r>
      <w:r w:rsidRPr="00452BFE">
        <w:rPr>
          <w:rStyle w:val="SmartClientCodeFont"/>
        </w:rPr>
        <w:t>fetchData()</w:t>
      </w:r>
      <w:r>
        <w:t xml:space="preserve"> called on this DataSource (or on a component bound to it) will invoke the web service operation and load the named XML elements as data. </w:t>
      </w:r>
    </w:p>
    <w:p w14:paraId="358D8231" w14:textId="77777777" w:rsidR="00CE4ED7" w:rsidRDefault="00CE4ED7" w:rsidP="00CE4ED7">
      <w:pPr>
        <w:pStyle w:val="SmartClientBodyText"/>
      </w:pPr>
      <w:r w:rsidRPr="007C1FBF">
        <w:t>Similarly,</w:t>
      </w:r>
      <w:r w:rsidRPr="00452BFE">
        <w:rPr>
          <w:rStyle w:val="SmartClientCodeFont"/>
        </w:rPr>
        <w:t xml:space="preserve"> WebService.getInputDS(operationName)</w:t>
      </w:r>
      <w:r>
        <w:t xml:space="preserve"> returns a DataSource suitable for binding to a form that a user will fill out to provide inputs to a web service. </w:t>
      </w:r>
    </w:p>
    <w:p w14:paraId="10C85ED5" w14:textId="77777777" w:rsidR="00CE4ED7" w:rsidRDefault="00CE4ED7" w:rsidP="00CE4ED7">
      <w:pPr>
        <w:pStyle w:val="SmartClientBodyText"/>
      </w:pPr>
      <w:r>
        <w:t xml:space="preserve">These methods allow very quick development, however, typically you cannot directly use the XML Schema embedded in a WSDL file to drive visual component DataBinding in your final application, because XML Schema lacks key metadata such as user-viewable titles. </w:t>
      </w:r>
    </w:p>
    <w:p w14:paraId="71EABA5D" w14:textId="77777777" w:rsidR="00CE4ED7" w:rsidRDefault="00CE4ED7" w:rsidP="00CE4ED7">
      <w:pPr>
        <w:pStyle w:val="SmartClientBodyText"/>
      </w:pPr>
      <w:r>
        <w:lastRenderedPageBreak/>
        <w:t xml:space="preserve">You can create a DataSource that has manually declared fields </w:t>
      </w:r>
      <w:r w:rsidRPr="00402ABC">
        <w:rPr>
          <w:b/>
        </w:rPr>
        <w:t>and</w:t>
      </w:r>
      <w:r>
        <w:t xml:space="preserve"> invokes a web service operation by setting </w:t>
      </w:r>
      <w:r w:rsidRPr="00452BFE">
        <w:rPr>
          <w:rStyle w:val="SmartClientCodeFont"/>
        </w:rPr>
        <w:t>serviceNamespace</w:t>
      </w:r>
      <w:r>
        <w:t xml:space="preserve"> to the </w:t>
      </w:r>
      <w:r w:rsidRPr="00452BFE">
        <w:rPr>
          <w:rStyle w:val="SmartClientCodeFont"/>
        </w:rPr>
        <w:t>targetNamespace</w:t>
      </w:r>
      <w:r>
        <w:t xml:space="preserve"> of the </w:t>
      </w:r>
      <w:r w:rsidRPr="00452BFE">
        <w:rPr>
          <w:rStyle w:val="SmartClientCodeFont"/>
        </w:rPr>
        <w:t>&lt;definitions&gt;</w:t>
      </w:r>
      <w:r>
        <w:t xml:space="preserve"> element from the WSDL file, and then setting </w:t>
      </w:r>
      <w:r w:rsidRPr="00452BFE">
        <w:rPr>
          <w:rStyle w:val="SmartClientCodeFont"/>
        </w:rPr>
        <w:t>wsOperation</w:t>
      </w:r>
      <w:r>
        <w:t xml:space="preserve"> to the name of the web service operation to invoke. In this usage: </w:t>
      </w:r>
    </w:p>
    <w:p w14:paraId="54FC6956" w14:textId="77777777" w:rsidR="00CE4ED7" w:rsidRPr="001441DF" w:rsidRDefault="00CE4ED7" w:rsidP="00CE4ED7">
      <w:pPr>
        <w:pStyle w:val="SmartClientBullet"/>
      </w:pPr>
      <w:r w:rsidRPr="001441DF">
        <w:t>creation of the operation input SOAP message is still handled automatically</w:t>
      </w:r>
    </w:p>
    <w:p w14:paraId="7261E347" w14:textId="77777777" w:rsidR="00CE4ED7" w:rsidRDefault="00CE4ED7" w:rsidP="00CE4ED7">
      <w:pPr>
        <w:pStyle w:val="SmartClientBullet"/>
      </w:pPr>
      <w:r>
        <w:t xml:space="preserve">all of the custom binding facilities described in the preceding section are available, including XPath-based extraction of data, and programmatic manipulation of inbound and outbound data </w:t>
      </w:r>
    </w:p>
    <w:p w14:paraId="30590F3C" w14:textId="77777777" w:rsidR="004F6645" w:rsidRDefault="00CE4ED7" w:rsidP="00CE4ED7">
      <w:pPr>
        <w:pStyle w:val="SmartClientBullet"/>
      </w:pPr>
      <w:r>
        <w:t xml:space="preserve">you can still leverage XML Schema </w:t>
      </w:r>
      <w:r w:rsidRPr="00452BFE">
        <w:rPr>
          <w:rStyle w:val="SmartClientCodeFont"/>
        </w:rPr>
        <w:t>&lt;simpleType&gt;</w:t>
      </w:r>
      <w:r>
        <w:t xml:space="preserve"> definitions by setting field.type to the name of an XML Schema simple type embedded in the WSDL file. </w:t>
      </w:r>
    </w:p>
    <w:p w14:paraId="63AA2EC3" w14:textId="00E7F73F" w:rsidR="00454F52" w:rsidRDefault="00061565">
      <w:pPr>
        <w:pStyle w:val="SmartClientNote"/>
      </w:pPr>
      <w:r>
        <w:rPr>
          <w:noProof/>
        </w:rPr>
        <w:drawing>
          <wp:anchor distT="0" distB="0" distL="114300" distR="114300" simplePos="0" relativeHeight="70" behindDoc="0" locked="0" layoutInCell="1" allowOverlap="1" wp14:anchorId="6D5E8E0B" wp14:editId="271C39F3">
            <wp:simplePos x="0" y="0"/>
            <wp:positionH relativeFrom="margin">
              <wp:align>left</wp:align>
            </wp:positionH>
            <wp:positionV relativeFrom="line">
              <wp:align>top</wp:align>
            </wp:positionV>
            <wp:extent cx="250190" cy="250190"/>
            <wp:effectExtent l="0" t="0" r="3810" b="3810"/>
            <wp:wrapNone/>
            <wp:docPr id="1050" name="Picture 1050"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CE4ED7">
        <w:t xml:space="preserve">See </w:t>
      </w:r>
      <w:del w:id="2301" w:author="Jenny" w:date="2017-06-09T12:57:00Z">
        <w:r w:rsidR="00CE4ED7" w:rsidRPr="004D5765" w:rsidDel="00620762">
          <w:delText>Feature Explorer</w:delText>
        </w:r>
      </w:del>
      <w:ins w:id="2302" w:author="Jenny" w:date="2017-06-09T12:57:00Z">
        <w:r w:rsidR="00620762">
          <w:t>Showcase</w:t>
        </w:r>
      </w:ins>
      <w:r w:rsidR="00CE4ED7" w:rsidRPr="004D5765">
        <w:t xml:space="preserve"> </w:t>
      </w:r>
      <w:r w:rsidR="00CE4ED7" w:rsidRPr="00664F7B">
        <w:rPr>
          <w:rFonts w:ascii="Times New Roman" w:hAnsi="Times New Roman"/>
        </w:rPr>
        <w:t>→</w:t>
      </w:r>
      <w:r w:rsidR="00CE4ED7" w:rsidRPr="004D5765">
        <w:t xml:space="preserve"> Data Integration </w:t>
      </w:r>
      <w:r w:rsidR="00CE4ED7" w:rsidRPr="00664F7B">
        <w:rPr>
          <w:rFonts w:ascii="Times New Roman" w:hAnsi="Times New Roman"/>
        </w:rPr>
        <w:t>→</w:t>
      </w:r>
      <w:r w:rsidR="00CE4ED7" w:rsidRPr="004D5765">
        <w:t xml:space="preserve"> XML </w:t>
      </w:r>
      <w:r w:rsidR="00CE4ED7" w:rsidRPr="00664F7B">
        <w:rPr>
          <w:rFonts w:ascii="Times New Roman" w:hAnsi="Times New Roman"/>
        </w:rPr>
        <w:t>→</w:t>
      </w:r>
      <w:r w:rsidR="00CE4ED7" w:rsidRPr="004D5765">
        <w:t xml:space="preserve"> </w:t>
      </w:r>
      <w:r w:rsidR="00CE4ED7">
        <w:t>Google SOAP Search for an example of these techniques.</w:t>
      </w:r>
    </w:p>
    <w:p w14:paraId="12D0D100" w14:textId="5FC4509F" w:rsidR="00454F52" w:rsidRDefault="00061565">
      <w:pPr>
        <w:pStyle w:val="SmartClientNote"/>
      </w:pPr>
      <w:r>
        <w:rPr>
          <w:noProof/>
        </w:rPr>
        <w:drawing>
          <wp:anchor distT="0" distB="0" distL="114300" distR="114300" simplePos="0" relativeHeight="74" behindDoc="0" locked="0" layoutInCell="1" allowOverlap="1" wp14:anchorId="5F7C2BCA" wp14:editId="5D1DEAC4">
            <wp:simplePos x="0" y="0"/>
            <wp:positionH relativeFrom="margin">
              <wp:align>left</wp:align>
            </wp:positionH>
            <wp:positionV relativeFrom="line">
              <wp:align>top</wp:align>
            </wp:positionV>
            <wp:extent cx="273050" cy="273050"/>
            <wp:effectExtent l="0" t="0" r="6350" b="6350"/>
            <wp:wrapNone/>
            <wp:docPr id="1054" name="Picture 105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inform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pic:spPr>
                </pic:pic>
              </a:graphicData>
            </a:graphic>
            <wp14:sizeRelH relativeFrom="page">
              <wp14:pctWidth>0</wp14:pctWidth>
            </wp14:sizeRelH>
            <wp14:sizeRelV relativeFrom="page">
              <wp14:pctHeight>0</wp14:pctHeight>
            </wp14:sizeRelV>
          </wp:anchor>
        </w:drawing>
      </w:r>
      <w:r w:rsidR="00CE4ED7">
        <w:t xml:space="preserve">The </w:t>
      </w:r>
      <w:r w:rsidR="00CE4ED7" w:rsidRPr="00452BFE">
        <w:rPr>
          <w:rStyle w:val="SmartClientCodeFont"/>
        </w:rPr>
        <w:t>targetNamespace</w:t>
      </w:r>
      <w:r w:rsidR="00CE4ED7">
        <w:t xml:space="preserve"> f</w:t>
      </w:r>
      <w:r w:rsidR="00FE2616" w:rsidRPr="00FE2616">
        <w:rPr>
          <w:rFonts w:ascii="Times New Roman" w:hAnsi="Times New Roman"/>
        </w:rPr>
        <w:t>r</w:t>
      </w:r>
      <w:r w:rsidR="00CE4ED7">
        <w:t>om the WSDL file i</w:t>
      </w:r>
      <w:r w:rsidR="00FE2616" w:rsidRPr="00FE2616">
        <w:rPr>
          <w:rFonts w:ascii="Times New Roman" w:hAnsi="Times New Roman"/>
        </w:rPr>
        <w:t>s</w:t>
      </w:r>
      <w:r w:rsidR="00CE4ED7">
        <w:t xml:space="preserve"> also</w:t>
      </w:r>
      <w:r w:rsidR="00FE2616" w:rsidRPr="00FE2616">
        <w:rPr>
          <w:rFonts w:ascii="Times New Roman" w:hAnsi="Times New Roman"/>
        </w:rPr>
        <w:t xml:space="preserve"> </w:t>
      </w:r>
      <w:r w:rsidR="00CE4ED7">
        <w:t xml:space="preserve">available as </w:t>
      </w:r>
      <w:r w:rsidR="00CE4ED7" w:rsidRPr="00452BFE">
        <w:rPr>
          <w:rStyle w:val="SmartClientCodeFont"/>
        </w:rPr>
        <w:t>webSer</w:t>
      </w:r>
      <w:r w:rsidR="00FE2616" w:rsidRPr="00FE2616">
        <w:rPr>
          <w:rStyle w:val="SmartClientCodeFont"/>
          <w:rFonts w:ascii="Times New Roman" w:hAnsi="Times New Roman"/>
        </w:rPr>
        <w:t>v</w:t>
      </w:r>
      <w:r w:rsidR="00CE4ED7" w:rsidRPr="00452BFE">
        <w:rPr>
          <w:rStyle w:val="SmartClientCodeFont"/>
        </w:rPr>
        <w:t>ice.targetNamespac</w:t>
      </w:r>
      <w:r w:rsidR="00FE2616" w:rsidRPr="00FE2616">
        <w:rPr>
          <w:rStyle w:val="SmartClientCodeFont"/>
          <w:rFonts w:ascii="Times New Roman" w:hAnsi="Times New Roman"/>
        </w:rPr>
        <w:t>e</w:t>
      </w:r>
      <w:r w:rsidR="00CE4ED7">
        <w:t xml:space="preserve"> on a</w:t>
      </w:r>
      <w:r w:rsidR="00FE2616" w:rsidRPr="00FE2616">
        <w:rPr>
          <w:rFonts w:ascii="Times New Roman" w:hAnsi="Times New Roman"/>
        </w:rPr>
        <w:t xml:space="preserve"> </w:t>
      </w:r>
      <w:r w:rsidR="00CE4ED7" w:rsidRPr="00452BFE">
        <w:rPr>
          <w:rStyle w:val="SmartClientCodeFont"/>
        </w:rPr>
        <w:t>WebService</w:t>
      </w:r>
      <w:r w:rsidR="00CE4ED7">
        <w:t xml:space="preserve"> instance.</w:t>
      </w:r>
    </w:p>
    <w:p w14:paraId="6FEE9E86" w14:textId="77777777" w:rsidR="00B87E34" w:rsidRDefault="00CE4ED7">
      <w:pPr>
        <w:pStyle w:val="SmartClientBodyText"/>
      </w:pPr>
      <w:r>
        <w:t>For full read-write in</w:t>
      </w:r>
      <w:r w:rsidR="00FE2616" w:rsidRPr="00FE2616">
        <w:rPr>
          <w:rFonts w:ascii="Times New Roman" w:hAnsi="Times New Roman"/>
        </w:rPr>
        <w:t>t</w:t>
      </w:r>
      <w:r>
        <w:t>egration with a se</w:t>
      </w:r>
      <w:r w:rsidR="00FE2616" w:rsidRPr="00FE2616">
        <w:rPr>
          <w:rFonts w:ascii="Times New Roman" w:hAnsi="Times New Roman"/>
        </w:rPr>
        <w:t>r</w:t>
      </w:r>
      <w:r>
        <w:t xml:space="preserve">vice </w:t>
      </w:r>
      <w:r w:rsidR="00FE2616" w:rsidRPr="00FE2616">
        <w:rPr>
          <w:rFonts w:ascii="Times New Roman" w:hAnsi="Times New Roman"/>
        </w:rPr>
        <w:t>t</w:t>
      </w:r>
      <w:r>
        <w:t>hat supp</w:t>
      </w:r>
      <w:r w:rsidR="00FE2616" w:rsidRPr="00FE2616">
        <w:rPr>
          <w:rFonts w:ascii="Times New Roman" w:hAnsi="Times New Roman"/>
        </w:rPr>
        <w:t>o</w:t>
      </w:r>
      <w:r>
        <w:t>rts the ba</w:t>
      </w:r>
      <w:r w:rsidR="00FE2616" w:rsidRPr="00FE2616">
        <w:rPr>
          <w:rFonts w:ascii="Times New Roman" w:hAnsi="Times New Roman"/>
        </w:rPr>
        <w:t>s</w:t>
      </w:r>
      <w:r>
        <w:t>ic Data</w:t>
      </w:r>
      <w:r w:rsidR="00FE2616" w:rsidRPr="00FE2616">
        <w:rPr>
          <w:rFonts w:ascii="Times New Roman" w:hAnsi="Times New Roman"/>
        </w:rPr>
        <w:t>S</w:t>
      </w:r>
      <w:r>
        <w:t>ource</w:t>
      </w:r>
      <w:r w:rsidR="00FE2616" w:rsidRPr="00FE2616">
        <w:rPr>
          <w:rFonts w:ascii="Times New Roman" w:hAnsi="Times New Roman"/>
        </w:rPr>
        <w:t xml:space="preserve"> </w:t>
      </w:r>
      <w:r>
        <w:t>oper</w:t>
      </w:r>
      <w:r w:rsidR="00FE2616" w:rsidRPr="00FE2616">
        <w:rPr>
          <w:rFonts w:ascii="Times New Roman" w:hAnsi="Times New Roman"/>
        </w:rPr>
        <w:t>a</w:t>
      </w:r>
      <w:r>
        <w:t>tions</w:t>
      </w:r>
      <w:r w:rsidR="00FE2616" w:rsidRPr="00FE2616">
        <w:rPr>
          <w:rFonts w:ascii="Times New Roman" w:hAnsi="Times New Roman"/>
        </w:rPr>
        <w:t xml:space="preserve"> </w:t>
      </w:r>
      <w:r>
        <w:t xml:space="preserve">on persistent data, </w:t>
      </w:r>
      <w:r w:rsidRPr="00452BFE">
        <w:rPr>
          <w:rStyle w:val="SmartClientCodeFont"/>
        </w:rPr>
        <w:t>OperationBindings</w:t>
      </w:r>
      <w:r>
        <w:t xml:space="preserve"> can be declared for each DataSource op</w:t>
      </w:r>
      <w:r w:rsidR="00FE2616" w:rsidRPr="00FE2616">
        <w:rPr>
          <w:rFonts w:ascii="Times New Roman" w:hAnsi="Times New Roman"/>
        </w:rPr>
        <w:t>e</w:t>
      </w:r>
      <w:r>
        <w:t xml:space="preserve">ration, and the </w:t>
      </w:r>
      <w:r w:rsidRPr="00452BFE">
        <w:rPr>
          <w:rStyle w:val="SmartClientCodeFont"/>
        </w:rPr>
        <w:t>ws</w:t>
      </w:r>
      <w:r w:rsidR="00FE2616" w:rsidRPr="00FE2616">
        <w:rPr>
          <w:rStyle w:val="SmartClientCodeFont"/>
          <w:rFonts w:ascii="Times New Roman" w:hAnsi="Times New Roman"/>
        </w:rPr>
        <w:t>O</w:t>
      </w:r>
      <w:r w:rsidRPr="00452BFE">
        <w:rPr>
          <w:rStyle w:val="SmartClientCodeFont"/>
        </w:rPr>
        <w:t>perat</w:t>
      </w:r>
      <w:r w:rsidR="00FE2616" w:rsidRPr="00FE2616">
        <w:rPr>
          <w:rStyle w:val="SmartClientCodeFont"/>
          <w:rFonts w:ascii="Times New Roman" w:hAnsi="Times New Roman"/>
        </w:rPr>
        <w:t>i</w:t>
      </w:r>
      <w:r w:rsidRPr="00452BFE">
        <w:rPr>
          <w:rStyle w:val="SmartClientCodeFont"/>
        </w:rPr>
        <w:t>on</w:t>
      </w:r>
      <w:r>
        <w:t xml:space="preserve"> property can be used to bind each DataSource operation (fetch, update, add, remove) to a corresponding web service operation. </w:t>
      </w:r>
    </w:p>
    <w:p w14:paraId="30447D5B" w14:textId="5A363FFB" w:rsidR="00454F52" w:rsidRDefault="00061565">
      <w:pPr>
        <w:pStyle w:val="SmartClientNote"/>
      </w:pPr>
      <w:r>
        <w:rPr>
          <w:noProof/>
        </w:rPr>
        <w:drawing>
          <wp:anchor distT="0" distB="0" distL="114300" distR="114300" simplePos="0" relativeHeight="71" behindDoc="0" locked="0" layoutInCell="1" allowOverlap="1" wp14:anchorId="39A8BE86" wp14:editId="07F196E3">
            <wp:simplePos x="0" y="0"/>
            <wp:positionH relativeFrom="margin">
              <wp:posOffset>0</wp:posOffset>
            </wp:positionH>
            <wp:positionV relativeFrom="line">
              <wp:posOffset>4445</wp:posOffset>
            </wp:positionV>
            <wp:extent cx="273050" cy="273050"/>
            <wp:effectExtent l="0" t="0" r="6350" b="6350"/>
            <wp:wrapNone/>
            <wp:docPr id="1051" name="Picture 105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inform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pic:spPr>
                </pic:pic>
              </a:graphicData>
            </a:graphic>
            <wp14:sizeRelH relativeFrom="page">
              <wp14:pctWidth>0</wp14:pctWidth>
            </wp14:sizeRelH>
            <wp14:sizeRelV relativeFrom="page">
              <wp14:pctHeight>0</wp14:pctHeight>
            </wp14:sizeRelV>
          </wp:anchor>
        </w:drawing>
      </w:r>
      <w:r w:rsidR="004F6645">
        <w:t>T</w:t>
      </w:r>
      <w:r w:rsidR="00CE4ED7">
        <w:t xml:space="preserve">o maximize performance, the </w:t>
      </w:r>
      <w:r w:rsidR="00CE4ED7" w:rsidRPr="00D12124">
        <w:rPr>
          <w:i/>
        </w:rPr>
        <w:t>WSDL</w:t>
      </w:r>
      <w:r w:rsidR="00CE4ED7">
        <w:t xml:space="preserve"> tab in the Developer Console allows you to save a </w:t>
      </w:r>
      <w:r w:rsidR="00CE4ED7" w:rsidRPr="00C74FD6">
        <w:rPr>
          <w:rStyle w:val="SmartClientCodeFont"/>
        </w:rPr>
        <w:t>.js</w:t>
      </w:r>
      <w:r w:rsidR="00CE4ED7">
        <w:t xml:space="preserve"> file representing a </w:t>
      </w:r>
      <w:r w:rsidR="00CE4ED7" w:rsidRPr="00452BFE">
        <w:rPr>
          <w:rStyle w:val="SmartClientCodeFont"/>
        </w:rPr>
        <w:t>WebService</w:t>
      </w:r>
      <w:r w:rsidR="00CE4ED7">
        <w:t xml:space="preserve"> object, which can then be loaded and cached like a normal JavaScript file.</w:t>
      </w:r>
      <w:bookmarkStart w:id="2303" w:name="_Toc277952914"/>
      <w:bookmarkStart w:id="2304" w:name="_Toc277952915"/>
      <w:bookmarkStart w:id="2305" w:name="_Toc277952916"/>
      <w:bookmarkStart w:id="2306" w:name="_Toc277952917"/>
      <w:bookmarkStart w:id="2307" w:name="_Toc277952918"/>
      <w:bookmarkStart w:id="2308" w:name="_Toc277952919"/>
      <w:bookmarkStart w:id="2309" w:name="_Toc277952920"/>
      <w:bookmarkStart w:id="2310" w:name="_Toc277952921"/>
      <w:bookmarkStart w:id="2311" w:name="_Toc277952922"/>
      <w:bookmarkStart w:id="2312" w:name="_Toc277952923"/>
      <w:bookmarkStart w:id="2313" w:name="_Toc277952924"/>
      <w:bookmarkStart w:id="2314" w:name="_Toc277952925"/>
      <w:bookmarkStart w:id="2315" w:name="_Toc277952926"/>
      <w:bookmarkStart w:id="2316" w:name="_Toc277952927"/>
      <w:bookmarkStart w:id="2317" w:name="_Toc277952928"/>
      <w:bookmarkStart w:id="2318" w:name="_Toc277952929"/>
      <w:bookmarkStart w:id="2319" w:name="_Toc277952930"/>
      <w:bookmarkStart w:id="2320" w:name="_Toc277952931"/>
      <w:bookmarkStart w:id="2321" w:name="_Toc277952932"/>
      <w:bookmarkStart w:id="2322" w:name="_Toc277952933"/>
      <w:bookmarkStart w:id="2323" w:name="_Toc277952934"/>
      <w:bookmarkStart w:id="2324" w:name="_Toc277952935"/>
      <w:bookmarkStart w:id="2325" w:name="_Toc277952936"/>
      <w:bookmarkStart w:id="2326" w:name="_Toc277952937"/>
      <w:bookmarkStart w:id="2327" w:name="_Toc277952938"/>
      <w:bookmarkStart w:id="2328" w:name="_Toc277952939"/>
      <w:bookmarkStart w:id="2329" w:name="_Toc277952940"/>
      <w:bookmarkStart w:id="2330" w:name="_Toc277952941"/>
      <w:bookmarkStart w:id="2331" w:name="_Toc277952942"/>
      <w:bookmarkStart w:id="2332" w:name="_Toc277952943"/>
      <w:bookmarkStart w:id="2333" w:name="_Toc277952944"/>
      <w:bookmarkStart w:id="2334" w:name="_Toc277952945"/>
      <w:bookmarkStart w:id="2335" w:name="_Toc277952946"/>
      <w:bookmarkStart w:id="2336" w:name="_Toc277952947"/>
      <w:bookmarkStart w:id="2337" w:name="_Toc277952948"/>
      <w:bookmarkStart w:id="2338" w:name="_Toc277952949"/>
      <w:bookmarkStart w:id="2339" w:name="_Toc277952950"/>
      <w:bookmarkStart w:id="2340" w:name="_Toc277952951"/>
      <w:bookmarkStart w:id="2341" w:name="_Toc277952952"/>
      <w:bookmarkStart w:id="2342" w:name="_Toc277952953"/>
      <w:bookmarkStart w:id="2343" w:name="_Toc277952954"/>
      <w:bookmarkStart w:id="2344" w:name="_Toc277952955"/>
      <w:bookmarkStart w:id="2345" w:name="_Toc277952956"/>
      <w:bookmarkStart w:id="2346" w:name="_Toc277952957"/>
      <w:bookmarkStart w:id="2347" w:name="_Toc277952958"/>
      <w:bookmarkStart w:id="2348" w:name="_Toc273795680"/>
      <w:bookmarkStart w:id="2349" w:name="_Toc277952959"/>
      <w:bookmarkStart w:id="2350" w:name="_Toc273795681"/>
      <w:bookmarkStart w:id="2351" w:name="_Toc277952960"/>
      <w:bookmarkStart w:id="2352" w:name="_Toc273795682"/>
      <w:bookmarkStart w:id="2353" w:name="_Toc277952961"/>
      <w:bookmarkStart w:id="2354" w:name="_Toc273795683"/>
      <w:bookmarkStart w:id="2355" w:name="_Toc277952962"/>
      <w:bookmarkStart w:id="2356" w:name="_Toc273795684"/>
      <w:bookmarkStart w:id="2357" w:name="_Toc277952963"/>
      <w:bookmarkStart w:id="2358" w:name="_Toc273795685"/>
      <w:bookmarkStart w:id="2359" w:name="_Toc277952964"/>
      <w:bookmarkStart w:id="2360" w:name="_Toc273795686"/>
      <w:bookmarkStart w:id="2361" w:name="_Toc277952965"/>
      <w:bookmarkStart w:id="2362" w:name="_Toc273795687"/>
      <w:bookmarkStart w:id="2363" w:name="_Toc277952966"/>
      <w:bookmarkStart w:id="2364" w:name="_Toc273795688"/>
      <w:bookmarkStart w:id="2365" w:name="_Toc277952967"/>
      <w:bookmarkStart w:id="2366" w:name="_Toc273795689"/>
      <w:bookmarkStart w:id="2367" w:name="_Toc277952968"/>
      <w:bookmarkStart w:id="2368" w:name="_Toc273795690"/>
      <w:bookmarkStart w:id="2369" w:name="_Toc277952969"/>
      <w:bookmarkStart w:id="2370" w:name="_Toc273795691"/>
      <w:bookmarkStart w:id="2371" w:name="_Toc277952970"/>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p>
    <w:p w14:paraId="4E89DD81" w14:textId="77777777" w:rsidR="00454F52" w:rsidRDefault="00454F52">
      <w:pPr>
        <w:pStyle w:val="SmartClientNote"/>
      </w:pPr>
      <w:bookmarkStart w:id="2372" w:name="_Toc273795692"/>
      <w:bookmarkStart w:id="2373" w:name="_Toc277952971"/>
      <w:bookmarkStart w:id="2374" w:name="_Toc273795704"/>
      <w:bookmarkStart w:id="2375" w:name="_Toc277952983"/>
      <w:bookmarkStart w:id="2376" w:name="_Toc273795705"/>
      <w:bookmarkStart w:id="2377" w:name="_Toc277952984"/>
      <w:bookmarkStart w:id="2378" w:name="_Toc273795706"/>
      <w:bookmarkStart w:id="2379" w:name="_Toc277952985"/>
      <w:bookmarkStart w:id="2380" w:name="_Toc273795707"/>
      <w:bookmarkStart w:id="2381" w:name="_Toc277952986"/>
      <w:bookmarkStart w:id="2382" w:name="_Toc273795708"/>
      <w:bookmarkStart w:id="2383" w:name="_Toc277952987"/>
      <w:bookmarkStart w:id="2384" w:name="_Toc273795709"/>
      <w:bookmarkStart w:id="2385" w:name="_Toc277952988"/>
      <w:bookmarkStart w:id="2386" w:name="_Toc273795710"/>
      <w:bookmarkStart w:id="2387" w:name="_Toc277952989"/>
      <w:bookmarkStart w:id="2388" w:name="_Toc273795711"/>
      <w:bookmarkStart w:id="2389" w:name="_Toc277952990"/>
      <w:bookmarkStart w:id="2390" w:name="_Toc273795712"/>
      <w:bookmarkStart w:id="2391" w:name="_Toc277952991"/>
      <w:bookmarkStart w:id="2392" w:name="_Toc273795713"/>
      <w:bookmarkStart w:id="2393" w:name="_Toc277952992"/>
      <w:bookmarkStart w:id="2394" w:name="_Toc273795714"/>
      <w:bookmarkStart w:id="2395" w:name="_Toc277952993"/>
      <w:bookmarkStart w:id="2396" w:name="_Toc273795715"/>
      <w:bookmarkStart w:id="2397" w:name="_Toc277952994"/>
      <w:bookmarkStart w:id="2398" w:name="_Toc273795716"/>
      <w:bookmarkStart w:id="2399" w:name="_Toc277952995"/>
      <w:bookmarkStart w:id="2400" w:name="_Toc273795717"/>
      <w:bookmarkStart w:id="2401" w:name="_Toc277952996"/>
      <w:bookmarkStart w:id="2402" w:name="_Toc273795718"/>
      <w:bookmarkStart w:id="2403" w:name="_Toc277952997"/>
      <w:bookmarkStart w:id="2404" w:name="_Toc273795719"/>
      <w:bookmarkStart w:id="2405" w:name="_Toc277952998"/>
      <w:bookmarkStart w:id="2406" w:name="_Toc273795720"/>
      <w:bookmarkStart w:id="2407" w:name="_Toc277952999"/>
      <w:bookmarkStart w:id="2408" w:name="_Toc273795721"/>
      <w:bookmarkStart w:id="2409" w:name="_Toc277953000"/>
      <w:bookmarkStart w:id="2410" w:name="_Toc273795722"/>
      <w:bookmarkStart w:id="2411" w:name="_Toc277953001"/>
      <w:bookmarkStart w:id="2412" w:name="_Toc273795723"/>
      <w:bookmarkStart w:id="2413" w:name="_Toc277953002"/>
      <w:bookmarkStart w:id="2414" w:name="_Toc273795724"/>
      <w:bookmarkStart w:id="2415" w:name="_Toc277953003"/>
      <w:bookmarkStart w:id="2416" w:name="_Toc273795725"/>
      <w:bookmarkStart w:id="2417" w:name="_Toc277953004"/>
      <w:bookmarkStart w:id="2418" w:name="_Toc273795726"/>
      <w:bookmarkStart w:id="2419" w:name="_Toc277953005"/>
      <w:bookmarkStart w:id="2420" w:name="_Toc273795727"/>
      <w:bookmarkStart w:id="2421" w:name="_Toc277953006"/>
      <w:bookmarkStart w:id="2422" w:name="_Toc273795728"/>
      <w:bookmarkStart w:id="2423" w:name="_Toc277953007"/>
      <w:bookmarkStart w:id="2424" w:name="_Toc273795729"/>
      <w:bookmarkStart w:id="2425" w:name="_Toc277953008"/>
      <w:bookmarkStart w:id="2426" w:name="_Toc273795730"/>
      <w:bookmarkStart w:id="2427" w:name="_Toc277953009"/>
      <w:bookmarkStart w:id="2428" w:name="_Toc273795731"/>
      <w:bookmarkStart w:id="2429" w:name="_Toc277953010"/>
      <w:bookmarkStart w:id="2430" w:name="_Toc273795732"/>
      <w:bookmarkStart w:id="2431" w:name="_Toc277953011"/>
      <w:bookmarkStart w:id="2432" w:name="_Toc273795733"/>
      <w:bookmarkStart w:id="2433" w:name="_Toc277953012"/>
      <w:bookmarkStart w:id="2434" w:name="_Toc273795734"/>
      <w:bookmarkStart w:id="2435" w:name="_Toc277953013"/>
      <w:bookmarkStart w:id="2436" w:name="_Toc273795735"/>
      <w:bookmarkStart w:id="2437" w:name="_Toc277953014"/>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p>
    <w:p w14:paraId="1A0388B7" w14:textId="77777777" w:rsidR="00454F52" w:rsidRDefault="006E711F">
      <w:pPr>
        <w:pStyle w:val="SmartClientH1Numbered"/>
      </w:pPr>
      <w:bookmarkStart w:id="2438" w:name="_Toc273795748"/>
      <w:bookmarkStart w:id="2439" w:name="_Toc277952633"/>
      <w:bookmarkStart w:id="2440" w:name="_Toc277953027"/>
      <w:bookmarkStart w:id="2441" w:name="_Toc277953723"/>
      <w:bookmarkStart w:id="2442" w:name="_Toc273795749"/>
      <w:bookmarkStart w:id="2443" w:name="_Toc277952634"/>
      <w:bookmarkStart w:id="2444" w:name="_Toc277953028"/>
      <w:bookmarkStart w:id="2445" w:name="_Toc277953724"/>
      <w:bookmarkStart w:id="2446" w:name="_Toc273795750"/>
      <w:bookmarkStart w:id="2447" w:name="_Toc277952635"/>
      <w:bookmarkStart w:id="2448" w:name="_Toc277953029"/>
      <w:bookmarkStart w:id="2449" w:name="_Toc277953725"/>
      <w:bookmarkStart w:id="2450" w:name="_Toc273795751"/>
      <w:bookmarkStart w:id="2451" w:name="_Toc277952636"/>
      <w:bookmarkStart w:id="2452" w:name="_Toc277953030"/>
      <w:bookmarkStart w:id="2453" w:name="_Toc277953726"/>
      <w:bookmarkStart w:id="2454" w:name="_Toc273795752"/>
      <w:bookmarkStart w:id="2455" w:name="_Toc277952637"/>
      <w:bookmarkStart w:id="2456" w:name="_Toc277953031"/>
      <w:bookmarkStart w:id="2457" w:name="_Toc277953727"/>
      <w:bookmarkStart w:id="2458" w:name="_Toc273795753"/>
      <w:bookmarkStart w:id="2459" w:name="_Toc277952638"/>
      <w:bookmarkStart w:id="2460" w:name="_Toc277953032"/>
      <w:bookmarkStart w:id="2461" w:name="_Toc277953728"/>
      <w:bookmarkStart w:id="2462" w:name="_Toc273795754"/>
      <w:bookmarkStart w:id="2463" w:name="_Toc277952639"/>
      <w:bookmarkStart w:id="2464" w:name="_Toc277953033"/>
      <w:bookmarkStart w:id="2465" w:name="_Toc277953729"/>
      <w:bookmarkStart w:id="2466" w:name="_Toc273795755"/>
      <w:bookmarkStart w:id="2467" w:name="_Toc277952640"/>
      <w:bookmarkStart w:id="2468" w:name="_Toc277953034"/>
      <w:bookmarkStart w:id="2469" w:name="_Toc277953730"/>
      <w:bookmarkStart w:id="2470" w:name="_Toc273795756"/>
      <w:bookmarkStart w:id="2471" w:name="_Toc277952641"/>
      <w:bookmarkStart w:id="2472" w:name="_Toc277953035"/>
      <w:bookmarkStart w:id="2473" w:name="_Toc277953731"/>
      <w:bookmarkStart w:id="2474" w:name="_Toc273795757"/>
      <w:bookmarkStart w:id="2475" w:name="_Toc277952642"/>
      <w:bookmarkStart w:id="2476" w:name="_Toc277953036"/>
      <w:bookmarkStart w:id="2477" w:name="_Toc277953732"/>
      <w:bookmarkStart w:id="2478" w:name="_Toc273795758"/>
      <w:bookmarkStart w:id="2479" w:name="_Toc277952643"/>
      <w:bookmarkStart w:id="2480" w:name="_Toc277953037"/>
      <w:bookmarkStart w:id="2481" w:name="_Toc277953733"/>
      <w:bookmarkStart w:id="2482" w:name="_Toc273795759"/>
      <w:bookmarkStart w:id="2483" w:name="_Toc277952644"/>
      <w:bookmarkStart w:id="2484" w:name="_Toc277953038"/>
      <w:bookmarkStart w:id="2485" w:name="_Toc277953734"/>
      <w:bookmarkStart w:id="2486" w:name="_Toc273795760"/>
      <w:bookmarkStart w:id="2487" w:name="_Toc277952645"/>
      <w:bookmarkStart w:id="2488" w:name="_Toc277953039"/>
      <w:bookmarkStart w:id="2489" w:name="_Toc277953735"/>
      <w:bookmarkStart w:id="2490" w:name="_Toc273795761"/>
      <w:bookmarkStart w:id="2491" w:name="_Toc277952646"/>
      <w:bookmarkStart w:id="2492" w:name="_Toc277953040"/>
      <w:bookmarkStart w:id="2493" w:name="_Toc277953736"/>
      <w:bookmarkStart w:id="2494" w:name="_Toc273795762"/>
      <w:bookmarkStart w:id="2495" w:name="_Toc277952647"/>
      <w:bookmarkStart w:id="2496" w:name="_Toc277953041"/>
      <w:bookmarkStart w:id="2497" w:name="_Toc277953737"/>
      <w:bookmarkStart w:id="2498" w:name="_Toc273795763"/>
      <w:bookmarkStart w:id="2499" w:name="_Toc277952648"/>
      <w:bookmarkStart w:id="2500" w:name="_Toc277953042"/>
      <w:bookmarkStart w:id="2501" w:name="_Toc277953738"/>
      <w:bookmarkStart w:id="2502" w:name="_Toc273795764"/>
      <w:bookmarkStart w:id="2503" w:name="_Toc277952649"/>
      <w:bookmarkStart w:id="2504" w:name="_Toc277953043"/>
      <w:bookmarkStart w:id="2505" w:name="_Toc277953739"/>
      <w:bookmarkStart w:id="2506" w:name="_Toc273795765"/>
      <w:bookmarkStart w:id="2507" w:name="_Toc277952650"/>
      <w:bookmarkStart w:id="2508" w:name="_Toc277953044"/>
      <w:bookmarkStart w:id="2509" w:name="_Toc277953740"/>
      <w:bookmarkStart w:id="2510" w:name="_Toc273795766"/>
      <w:bookmarkStart w:id="2511" w:name="_Toc277952651"/>
      <w:bookmarkStart w:id="2512" w:name="_Toc277953045"/>
      <w:bookmarkStart w:id="2513" w:name="_Toc277953741"/>
      <w:bookmarkStart w:id="2514" w:name="_Toc273795767"/>
      <w:bookmarkStart w:id="2515" w:name="_Toc277952652"/>
      <w:bookmarkStart w:id="2516" w:name="_Toc277953046"/>
      <w:bookmarkStart w:id="2517" w:name="_Toc277953742"/>
      <w:bookmarkStart w:id="2518" w:name="_Toc273795768"/>
      <w:bookmarkStart w:id="2519" w:name="_Toc277952653"/>
      <w:bookmarkStart w:id="2520" w:name="_Toc277953047"/>
      <w:bookmarkStart w:id="2521" w:name="_Toc277953743"/>
      <w:bookmarkStart w:id="2522" w:name="_Toc273795769"/>
      <w:bookmarkStart w:id="2523" w:name="_Toc277952654"/>
      <w:bookmarkStart w:id="2524" w:name="_Toc277953048"/>
      <w:bookmarkStart w:id="2525" w:name="_Toc277953744"/>
      <w:bookmarkStart w:id="2526" w:name="_Toc273795770"/>
      <w:bookmarkStart w:id="2527" w:name="_Toc277952655"/>
      <w:bookmarkStart w:id="2528" w:name="_Toc277953049"/>
      <w:bookmarkStart w:id="2529" w:name="_Toc277953745"/>
      <w:bookmarkStart w:id="2530" w:name="_Toc273795771"/>
      <w:bookmarkStart w:id="2531" w:name="_Toc277952656"/>
      <w:bookmarkStart w:id="2532" w:name="_Toc277953050"/>
      <w:bookmarkStart w:id="2533" w:name="_Toc277953746"/>
      <w:bookmarkStart w:id="2534" w:name="_Toc273795772"/>
      <w:bookmarkStart w:id="2535" w:name="_Toc277952657"/>
      <w:bookmarkStart w:id="2536" w:name="_Toc277953051"/>
      <w:bookmarkStart w:id="2537" w:name="_Toc277953747"/>
      <w:bookmarkStart w:id="2538" w:name="_Toc273795773"/>
      <w:bookmarkStart w:id="2539" w:name="_Toc277952658"/>
      <w:bookmarkStart w:id="2540" w:name="_Toc277953052"/>
      <w:bookmarkStart w:id="2541" w:name="_Toc277953748"/>
      <w:bookmarkStart w:id="2542" w:name="_Toc273795774"/>
      <w:bookmarkStart w:id="2543" w:name="_Toc277952659"/>
      <w:bookmarkStart w:id="2544" w:name="_Toc277953053"/>
      <w:bookmarkStart w:id="2545" w:name="_Toc277953749"/>
      <w:bookmarkStart w:id="2546" w:name="_Toc273795775"/>
      <w:bookmarkStart w:id="2547" w:name="_Toc277952660"/>
      <w:bookmarkStart w:id="2548" w:name="_Toc277953054"/>
      <w:bookmarkStart w:id="2549" w:name="_Toc277953750"/>
      <w:bookmarkStart w:id="2550" w:name="_Toc273795776"/>
      <w:bookmarkStart w:id="2551" w:name="_Toc277952661"/>
      <w:bookmarkStart w:id="2552" w:name="_Toc277953055"/>
      <w:bookmarkStart w:id="2553" w:name="_Toc277953751"/>
      <w:bookmarkStart w:id="2554" w:name="_Toc273795777"/>
      <w:bookmarkStart w:id="2555" w:name="_Toc277952662"/>
      <w:bookmarkStart w:id="2556" w:name="_Toc277953056"/>
      <w:bookmarkStart w:id="2557" w:name="_Toc277953752"/>
      <w:bookmarkStart w:id="2558" w:name="_Toc273795778"/>
      <w:bookmarkStart w:id="2559" w:name="_Toc277952663"/>
      <w:bookmarkStart w:id="2560" w:name="_Toc277953057"/>
      <w:bookmarkStart w:id="2561" w:name="_Toc277953753"/>
      <w:bookmarkStart w:id="2562" w:name="_Toc273795779"/>
      <w:bookmarkStart w:id="2563" w:name="_Toc277952664"/>
      <w:bookmarkStart w:id="2564" w:name="_Toc277953058"/>
      <w:bookmarkStart w:id="2565" w:name="_Toc277953754"/>
      <w:bookmarkStart w:id="2566" w:name="_Toc273795780"/>
      <w:bookmarkStart w:id="2567" w:name="_Toc277952665"/>
      <w:bookmarkStart w:id="2568" w:name="_Toc277953059"/>
      <w:bookmarkStart w:id="2569" w:name="_Toc277953755"/>
      <w:bookmarkStart w:id="2570" w:name="_Toc273795781"/>
      <w:bookmarkStart w:id="2571" w:name="_Toc277952666"/>
      <w:bookmarkStart w:id="2572" w:name="_Toc277953060"/>
      <w:bookmarkStart w:id="2573" w:name="_Toc277953756"/>
      <w:bookmarkStart w:id="2574" w:name="_Toc273795782"/>
      <w:bookmarkStart w:id="2575" w:name="_Toc277952667"/>
      <w:bookmarkStart w:id="2576" w:name="_Toc277953061"/>
      <w:bookmarkStart w:id="2577" w:name="_Toc277953757"/>
      <w:bookmarkStart w:id="2578" w:name="_Toc273795783"/>
      <w:bookmarkStart w:id="2579" w:name="_Toc277952668"/>
      <w:bookmarkStart w:id="2580" w:name="_Toc277953062"/>
      <w:bookmarkStart w:id="2581" w:name="_Toc277953758"/>
      <w:bookmarkStart w:id="2582" w:name="_Toc273795784"/>
      <w:bookmarkStart w:id="2583" w:name="_Toc277952669"/>
      <w:bookmarkStart w:id="2584" w:name="_Toc277953063"/>
      <w:bookmarkStart w:id="2585" w:name="_Toc277953759"/>
      <w:bookmarkStart w:id="2586" w:name="_Toc273795785"/>
      <w:bookmarkStart w:id="2587" w:name="_Toc277952670"/>
      <w:bookmarkStart w:id="2588" w:name="_Toc277953064"/>
      <w:bookmarkStart w:id="2589" w:name="_Toc277953760"/>
      <w:bookmarkStart w:id="2590" w:name="Chapter_9_Extending_SmartClient"/>
      <w:bookmarkStart w:id="2591" w:name="Chapter_9_SmartClient_Server_Framework"/>
      <w:bookmarkStart w:id="2592" w:name="_Toc271105234"/>
      <w:bookmarkStart w:id="2593" w:name="_Toc114241903"/>
      <w:bookmarkStart w:id="2594" w:name="Chapter_8"/>
      <w:bookmarkStart w:id="2595" w:name="_Ref99286177"/>
      <w:bookmarkStart w:id="2596" w:name="_Ref99434151"/>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r>
        <w:lastRenderedPageBreak/>
        <w:t>SmartClient Ser</w:t>
      </w:r>
      <w:r w:rsidR="00FE2616" w:rsidRPr="00FE2616">
        <w:t>ver Framework</w:t>
      </w:r>
      <w:bookmarkEnd w:id="2592"/>
      <w:bookmarkEnd w:id="2593"/>
    </w:p>
    <w:bookmarkEnd w:id="2594"/>
    <w:p w14:paraId="14A088B5" w14:textId="77777777" w:rsidR="00B87E34" w:rsidRDefault="002B72C6">
      <w:pPr>
        <w:pStyle w:val="SmartClientBodyText"/>
      </w:pPr>
      <w:r w:rsidRPr="00F37ACB">
        <w:t xml:space="preserve">The </w:t>
      </w:r>
      <w:r w:rsidR="00276882">
        <w:t>SmartClient</w:t>
      </w:r>
      <w:r w:rsidRPr="00F37ACB">
        <w:t xml:space="preserve"> server</w:t>
      </w:r>
      <w:r>
        <w:t xml:space="preserve"> framework</w:t>
      </w:r>
      <w:r w:rsidRPr="00F37ACB">
        <w:t xml:space="preserve"> is a set of Java libraries</w:t>
      </w:r>
      <w:r>
        <w:t xml:space="preserve"> and</w:t>
      </w:r>
      <w:r w:rsidRPr="00F37ACB">
        <w:t xml:space="preserve"> servlets </w:t>
      </w:r>
      <w:r>
        <w:t>that can be integrated with any pre-existing Java application.</w:t>
      </w:r>
    </w:p>
    <w:p w14:paraId="6DA95261" w14:textId="77777777" w:rsidR="00B87E34" w:rsidRDefault="002B72C6">
      <w:pPr>
        <w:pStyle w:val="SmartClientBodyText"/>
      </w:pPr>
      <w:r>
        <w:t xml:space="preserve">The server framework allows you to rapidly connect </w:t>
      </w:r>
      <w:r w:rsidR="00276882">
        <w:t>SmartClient</w:t>
      </w:r>
      <w:r>
        <w:t xml:space="preserve"> visual components to pre-existing Java business logic, or can provide complete, pre-built persistence functionality based on SQL, Hibernate, JPA or other Java persistence frameworks.</w:t>
      </w:r>
    </w:p>
    <w:p w14:paraId="13CA5026" w14:textId="77777777" w:rsidR="00B87E34" w:rsidRDefault="002B72C6">
      <w:pPr>
        <w:pStyle w:val="SmartClientH2"/>
      </w:pPr>
      <w:bookmarkStart w:id="2597" w:name="_Toc271105235"/>
      <w:bookmarkStart w:id="2598" w:name="_Toc114241904"/>
      <w:r>
        <w:t>DataSource Generation</w:t>
      </w:r>
      <w:bookmarkEnd w:id="2597"/>
      <w:bookmarkEnd w:id="2598"/>
    </w:p>
    <w:p w14:paraId="53716D7D" w14:textId="77777777" w:rsidR="00B87E34" w:rsidRDefault="002B72C6">
      <w:pPr>
        <w:pStyle w:val="SmartClientBodyText"/>
      </w:pPr>
      <w:r>
        <w:t>The server framework allows you to generate DataSource descriptors (</w:t>
      </w:r>
      <w:r w:rsidR="00FE2616" w:rsidRPr="00FE2616">
        <w:rPr>
          <w:rStyle w:val="SmartClientCodeFont"/>
        </w:rPr>
        <w:t>.ds.xml</w:t>
      </w:r>
      <w:r>
        <w:t xml:space="preserve"> files) from Java Beans or SQL tables. This can be done as either a one-time generation step, or can be done </w:t>
      </w:r>
      <w:r>
        <w:rPr>
          <w:i/>
        </w:rPr>
        <w:t>dynamically</w:t>
      </w:r>
      <w:r>
        <w:t>, creating a direct connection from the property definitions and annotations on your Java Beans to your UI components.</w:t>
      </w:r>
    </w:p>
    <w:p w14:paraId="41822A47" w14:textId="77777777" w:rsidR="00B87E34" w:rsidRDefault="002B72C6">
      <w:pPr>
        <w:pStyle w:val="SmartClientBodyText"/>
      </w:pPr>
      <w:r>
        <w:t>This approach avoids the common problem of UI component definitions duplicating information that already exists on the server, while still enabling every aspect of data binding to be overridden and specialized for particular screens.</w:t>
      </w:r>
    </w:p>
    <w:p w14:paraId="399CC5C7" w14:textId="77777777" w:rsidR="00B87E34" w:rsidRDefault="002B72C6">
      <w:pPr>
        <w:pStyle w:val="SmartClientBodyText-KeepWithNext"/>
      </w:pPr>
      <w:r>
        <w:t xml:space="preserve">As an example, if you had the Java Bean </w:t>
      </w:r>
      <w:r w:rsidR="00FE2616" w:rsidRPr="00FE2616">
        <w:rPr>
          <w:rStyle w:val="SmartClientCodeFont"/>
        </w:rPr>
        <w:t>Contact</w:t>
      </w:r>
      <w:r>
        <w:t>, the following is a valid DataSource whose fields would be derived from a Java Bean:</w:t>
      </w:r>
    </w:p>
    <w:p w14:paraId="4E5C30EB" w14:textId="77777777" w:rsidR="00B87E34" w:rsidRDefault="00FE2616">
      <w:pPr>
        <w:pStyle w:val="SmartClientBlockCode"/>
      </w:pPr>
      <w:r w:rsidRPr="00FE2616">
        <w:rPr>
          <w:color w:val="3F7F7F"/>
        </w:rPr>
        <w:t>&lt;DataSource</w:t>
      </w:r>
      <w:r w:rsidR="002B72C6" w:rsidRPr="00F37ACB">
        <w:t xml:space="preserve"> </w:t>
      </w:r>
      <w:r w:rsidR="002B72C6" w:rsidRPr="00F37ACB">
        <w:rPr>
          <w:color w:val="7F007F"/>
        </w:rPr>
        <w:t>ID</w:t>
      </w:r>
      <w:r w:rsidR="002B72C6" w:rsidRPr="00F37ACB">
        <w:t>=</w:t>
      </w:r>
      <w:r w:rsidR="002B72C6" w:rsidRPr="002D6AF1">
        <w:rPr>
          <w:color w:val="2A00FF"/>
        </w:rPr>
        <w:t>"</w:t>
      </w:r>
      <w:r w:rsidR="002B72C6" w:rsidRPr="00F37ACB">
        <w:rPr>
          <w:color w:val="2A00FF"/>
        </w:rPr>
        <w:t>contacts</w:t>
      </w:r>
      <w:r w:rsidR="002B72C6" w:rsidRPr="002D6AF1">
        <w:rPr>
          <w:color w:val="2A00FF"/>
        </w:rPr>
        <w:t>"</w:t>
      </w:r>
      <w:r w:rsidR="002B72C6" w:rsidRPr="00F37ACB">
        <w:t xml:space="preserve"> </w:t>
      </w:r>
      <w:r w:rsidR="002B72C6" w:rsidRPr="00F37ACB">
        <w:rPr>
          <w:color w:val="7F007F"/>
        </w:rPr>
        <w:t>schemaBean</w:t>
      </w:r>
      <w:r w:rsidR="002B72C6" w:rsidRPr="00F37ACB">
        <w:t>=</w:t>
      </w:r>
      <w:r w:rsidR="002B72C6" w:rsidRPr="002D6AF1">
        <w:rPr>
          <w:color w:val="2A00FF"/>
        </w:rPr>
        <w:t>"</w:t>
      </w:r>
      <w:r w:rsidR="002B72C6" w:rsidRPr="00F37ACB">
        <w:rPr>
          <w:color w:val="2A00FF"/>
        </w:rPr>
        <w:t>com.sample.Contact</w:t>
      </w:r>
      <w:r w:rsidR="002B72C6" w:rsidRPr="002D6AF1">
        <w:rPr>
          <w:color w:val="2A00FF"/>
        </w:rPr>
        <w:t>"</w:t>
      </w:r>
      <w:r w:rsidR="0017538B">
        <w:rPr>
          <w:color w:val="2A00FF"/>
        </w:rPr>
        <w:t xml:space="preserve"> </w:t>
      </w:r>
      <w:r w:rsidRPr="00FE2616">
        <w:rPr>
          <w:color w:val="3F7F7F"/>
        </w:rPr>
        <w:t>/&gt;</w:t>
      </w:r>
    </w:p>
    <w:p w14:paraId="41CD881B" w14:textId="77777777" w:rsidR="00B87E34" w:rsidRDefault="002B72C6">
      <w:pPr>
        <w:pStyle w:val="SmartClientBodyText"/>
      </w:pPr>
      <w:r w:rsidRPr="002D6AF1">
        <w:t xml:space="preserve">Using </w:t>
      </w:r>
      <w:r w:rsidR="00FE2616" w:rsidRPr="00FE2616">
        <w:rPr>
          <w:rStyle w:val="SmartClientCodeFont"/>
        </w:rPr>
        <w:t>schemaBean</w:t>
      </w:r>
      <w:r w:rsidRPr="002D6AF1">
        <w:t xml:space="preserve"> doesn’t imply any particular persistence engine</w:t>
      </w:r>
      <w:r>
        <w:t>;</w:t>
      </w:r>
      <w:r w:rsidRPr="002D6AF1">
        <w:t xml:space="preserve"> it uses the provided Java class for derivation of DataSource fields only.</w:t>
      </w:r>
    </w:p>
    <w:p w14:paraId="04EB3A65" w14:textId="77777777" w:rsidR="00B87E34" w:rsidRDefault="002B72C6">
      <w:pPr>
        <w:pStyle w:val="SmartClientBodyText-KeepWithNext"/>
      </w:pPr>
      <w:r w:rsidRPr="002D6AF1">
        <w:t>The following DataSource would derive its fields from your database columns (as well as being capable of all CRUD operations):</w:t>
      </w:r>
    </w:p>
    <w:p w14:paraId="4F2BEC36" w14:textId="77777777" w:rsidR="00CF3BC5" w:rsidRDefault="00FE2616">
      <w:pPr>
        <w:pStyle w:val="SmartClientBlockCode"/>
        <w:rPr>
          <w:color w:val="3F7F7F"/>
        </w:rPr>
      </w:pPr>
      <w:r w:rsidRPr="00FE2616">
        <w:rPr>
          <w:color w:val="3F7F7F"/>
        </w:rPr>
        <w:t>&lt;DataSource</w:t>
      </w:r>
      <w:r w:rsidR="002B72C6" w:rsidRPr="00F37ACB">
        <w:t xml:space="preserve"> </w:t>
      </w:r>
      <w:r w:rsidR="002B72C6" w:rsidRPr="00F37ACB">
        <w:rPr>
          <w:color w:val="7F007F"/>
        </w:rPr>
        <w:t>ID</w:t>
      </w:r>
      <w:r w:rsidR="002B72C6" w:rsidRPr="00F37ACB">
        <w:t>=</w:t>
      </w:r>
      <w:r w:rsidR="002B72C6" w:rsidRPr="002D6AF1">
        <w:rPr>
          <w:color w:val="2A00FF"/>
        </w:rPr>
        <w:t>"</w:t>
      </w:r>
      <w:r w:rsidR="002B72C6" w:rsidRPr="00F37ACB">
        <w:rPr>
          <w:color w:val="2A00FF"/>
        </w:rPr>
        <w:t>contacts</w:t>
      </w:r>
      <w:r w:rsidR="002B72C6" w:rsidRPr="00B829E7">
        <w:t>"</w:t>
      </w:r>
      <w:r w:rsidR="002B72C6" w:rsidRPr="00F37ACB">
        <w:t xml:space="preserve"> </w:t>
      </w:r>
      <w:r w:rsidR="002B72C6" w:rsidRPr="00F37ACB">
        <w:rPr>
          <w:color w:val="7F007F"/>
        </w:rPr>
        <w:t>serverType</w:t>
      </w:r>
      <w:r w:rsidR="002B72C6" w:rsidRPr="00F37ACB">
        <w:t>=</w:t>
      </w:r>
      <w:r w:rsidR="002B72C6" w:rsidRPr="002D6AF1">
        <w:rPr>
          <w:iCs/>
          <w:color w:val="2A00FF"/>
        </w:rPr>
        <w:t>"sql</w:t>
      </w:r>
      <w:r w:rsidR="002B72C6" w:rsidRPr="002D6AF1">
        <w:rPr>
          <w:color w:val="2A00FF"/>
        </w:rPr>
        <w:t>"</w:t>
      </w:r>
      <w:r w:rsidR="002B72C6">
        <w:rPr>
          <w:color w:val="2A00FF"/>
        </w:rPr>
        <w:br/>
      </w:r>
      <w:r w:rsidR="002B72C6">
        <w:rPr>
          <w:color w:val="7F007F"/>
        </w:rPr>
        <w:t xml:space="preserve">            </w:t>
      </w:r>
      <w:r w:rsidR="002B72C6" w:rsidRPr="002D6AF1">
        <w:rPr>
          <w:color w:val="7F007F"/>
        </w:rPr>
        <w:t>tableName</w:t>
      </w:r>
      <w:r w:rsidR="002B72C6" w:rsidRPr="00F37ACB">
        <w:t>=</w:t>
      </w:r>
      <w:r w:rsidR="002B72C6" w:rsidRPr="002D6AF1">
        <w:rPr>
          <w:iCs/>
          <w:color w:val="2A00FF"/>
        </w:rPr>
        <w:t>"contacts</w:t>
      </w:r>
      <w:r w:rsidR="002B72C6" w:rsidRPr="002D6AF1">
        <w:rPr>
          <w:i/>
          <w:iCs/>
          <w:color w:val="2A00FF"/>
        </w:rPr>
        <w:t>"</w:t>
      </w:r>
      <w:r w:rsidR="002B72C6" w:rsidRPr="00F37ACB">
        <w:t xml:space="preserve"> </w:t>
      </w:r>
      <w:r w:rsidR="002B72C6" w:rsidRPr="002D6AF1">
        <w:rPr>
          <w:color w:val="7F007F"/>
        </w:rPr>
        <w:t>autoDeriveSchema</w:t>
      </w:r>
      <w:r w:rsidR="002B72C6" w:rsidRPr="00F37ACB">
        <w:t>=</w:t>
      </w:r>
      <w:r w:rsidR="002B72C6" w:rsidRPr="002D6AF1">
        <w:rPr>
          <w:iCs/>
          <w:color w:val="2A00FF"/>
        </w:rPr>
        <w:t>"true</w:t>
      </w:r>
      <w:r w:rsidR="002B72C6" w:rsidRPr="002D6AF1">
        <w:rPr>
          <w:i/>
          <w:iCs/>
          <w:color w:val="2A00FF"/>
        </w:rPr>
        <w:t>"</w:t>
      </w:r>
      <w:r w:rsidR="002B72C6">
        <w:rPr>
          <w:i/>
          <w:iCs/>
          <w:color w:val="2A00FF"/>
        </w:rPr>
        <w:t xml:space="preserve"> </w:t>
      </w:r>
      <w:r w:rsidRPr="00FE2616">
        <w:rPr>
          <w:color w:val="3F7F7F"/>
        </w:rPr>
        <w:t>/&gt;</w:t>
      </w:r>
    </w:p>
    <w:p w14:paraId="6311C44F" w14:textId="77777777" w:rsidR="00B87E34" w:rsidRDefault="00CF3BC5">
      <w:pPr>
        <w:pStyle w:val="SmartClientBlockCode"/>
      </w:pPr>
      <w:r>
        <w:rPr>
          <w:color w:val="3F7F7F"/>
        </w:rPr>
        <w:br w:type="page"/>
      </w:r>
    </w:p>
    <w:p w14:paraId="3BA4EBBB" w14:textId="77777777" w:rsidR="00B87E34" w:rsidRDefault="002B72C6">
      <w:pPr>
        <w:pStyle w:val="SmartClientBodyText"/>
      </w:pPr>
      <w:r>
        <w:lastRenderedPageBreak/>
        <w:t xml:space="preserve">In many scenarios, an auto-derived DataSource is immediately usable for UI component databinding. Among other intelligent default behaviors, field titles appropriate for end users are automatically derived from Java property names and SQL column names by detecting common naming patterns. </w:t>
      </w:r>
    </w:p>
    <w:p w14:paraId="40F44764" w14:textId="77777777" w:rsidR="00B87E34" w:rsidRDefault="002B72C6">
      <w:pPr>
        <w:pStyle w:val="SmartClientBodyText"/>
      </w:pPr>
      <w:r>
        <w:t xml:space="preserve">For example, a Java property accessed by a method </w:t>
      </w:r>
      <w:r w:rsidR="00FE2616" w:rsidRPr="00FE2616">
        <w:rPr>
          <w:rStyle w:val="SmartClientCodeFont"/>
        </w:rPr>
        <w:t>getFirstName()</w:t>
      </w:r>
      <w:r>
        <w:t xml:space="preserve"> receives a default title of “First Name” by recognizing the Java “camelCaps” naming convention; a database column named </w:t>
      </w:r>
      <w:r w:rsidR="00FE2616" w:rsidRPr="00FE2616">
        <w:rPr>
          <w:rStyle w:val="SmartClientCodeFont"/>
        </w:rPr>
        <w:t>FIRST_NAME</w:t>
      </w:r>
      <w:r>
        <w:t xml:space="preserve"> also receives a default title of “First Name” by recognizing the common database column naming pattern of underscore-separated words.</w:t>
      </w:r>
    </w:p>
    <w:p w14:paraId="766394BA" w14:textId="77777777" w:rsidR="00B87E34" w:rsidRDefault="002B72C6">
      <w:pPr>
        <w:pStyle w:val="SmartClientBodyText-KeepWithNext"/>
      </w:pPr>
      <w:r>
        <w:t xml:space="preserve">The default rules for mapping between Java and SQL types and </w:t>
      </w:r>
      <w:r w:rsidR="00FE2616" w:rsidRPr="00FE2616">
        <w:rPr>
          <w:rStyle w:val="SmartClientCodeFont"/>
        </w:rPr>
        <w:t>DataSourceField</w:t>
      </w:r>
      <w:r>
        <w:t xml:space="preserve"> types are summarized in the following table:</w:t>
      </w:r>
    </w:p>
    <w:tbl>
      <w:tblPr>
        <w:tblW w:w="70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2070"/>
        <w:gridCol w:w="3060"/>
        <w:gridCol w:w="1890"/>
      </w:tblGrid>
      <w:tr w:rsidR="002B72C6" w:rsidRPr="00522FC5" w14:paraId="541788B3" w14:textId="77777777" w:rsidTr="002B72C6">
        <w:tc>
          <w:tcPr>
            <w:tcW w:w="2070" w:type="dxa"/>
            <w:shd w:val="clear" w:color="auto" w:fill="C0C0C0"/>
          </w:tcPr>
          <w:p w14:paraId="654D95C2" w14:textId="77777777" w:rsidR="00B87E34" w:rsidRDefault="002B72C6">
            <w:pPr>
              <w:pStyle w:val="SmartClientTableHeader"/>
            </w:pPr>
            <w:r>
              <w:t>Java Type</w:t>
            </w:r>
          </w:p>
        </w:tc>
        <w:tc>
          <w:tcPr>
            <w:tcW w:w="3060" w:type="dxa"/>
            <w:shd w:val="clear" w:color="auto" w:fill="C0C0C0"/>
          </w:tcPr>
          <w:p w14:paraId="6C772CC8" w14:textId="77777777" w:rsidR="00B87E34" w:rsidRDefault="002B72C6">
            <w:pPr>
              <w:pStyle w:val="SmartClientTableHeader"/>
            </w:pPr>
            <w:r>
              <w:t>SQL JDBC Type</w:t>
            </w:r>
          </w:p>
        </w:tc>
        <w:tc>
          <w:tcPr>
            <w:tcW w:w="1890" w:type="dxa"/>
            <w:shd w:val="clear" w:color="auto" w:fill="C0C0C0"/>
          </w:tcPr>
          <w:p w14:paraId="32FDF7C8" w14:textId="77777777" w:rsidR="00B87E34" w:rsidRDefault="002B72C6">
            <w:pPr>
              <w:pStyle w:val="SmartClientTableHeader"/>
            </w:pPr>
            <w:r>
              <w:t>DataSource Field type</w:t>
            </w:r>
          </w:p>
        </w:tc>
      </w:tr>
      <w:tr w:rsidR="002B72C6" w:rsidRPr="00522FC5" w14:paraId="70A714C3" w14:textId="77777777" w:rsidTr="002B72C6">
        <w:tc>
          <w:tcPr>
            <w:tcW w:w="2070" w:type="dxa"/>
          </w:tcPr>
          <w:p w14:paraId="25E41B16" w14:textId="77777777" w:rsidR="00B87E34" w:rsidRDefault="00FE2616">
            <w:pPr>
              <w:pStyle w:val="SmartClientCellBody"/>
              <w:rPr>
                <w:rStyle w:val="SmartClientCodeFont"/>
              </w:rPr>
            </w:pPr>
            <w:r w:rsidRPr="00FE2616">
              <w:rPr>
                <w:rStyle w:val="SmartClientCodeFont"/>
              </w:rPr>
              <w:t>String, Character</w:t>
            </w:r>
          </w:p>
        </w:tc>
        <w:tc>
          <w:tcPr>
            <w:tcW w:w="3060" w:type="dxa"/>
          </w:tcPr>
          <w:p w14:paraId="3AEFEF96" w14:textId="77777777" w:rsidR="00B87E34" w:rsidRDefault="00FE2616">
            <w:pPr>
              <w:pStyle w:val="SmartClientCellBody"/>
              <w:rPr>
                <w:rStyle w:val="SmartClientCodeFont"/>
              </w:rPr>
            </w:pPr>
            <w:r w:rsidRPr="00FE2616">
              <w:rPr>
                <w:rStyle w:val="SmartClientCodeFont"/>
              </w:rPr>
              <w:t>CHAR, VARCHAR, LONGVARCHAR, CLOB</w:t>
            </w:r>
          </w:p>
        </w:tc>
        <w:tc>
          <w:tcPr>
            <w:tcW w:w="1890" w:type="dxa"/>
          </w:tcPr>
          <w:p w14:paraId="21C72A1B" w14:textId="77777777" w:rsidR="00B87E34" w:rsidRDefault="00FE2616">
            <w:pPr>
              <w:pStyle w:val="SmartClientCellBody"/>
              <w:rPr>
                <w:rStyle w:val="SmartClientCodeFont"/>
              </w:rPr>
            </w:pPr>
            <w:r w:rsidRPr="00FE2616">
              <w:rPr>
                <w:rStyle w:val="SmartClientCodeFont"/>
              </w:rPr>
              <w:t>text</w:t>
            </w:r>
          </w:p>
        </w:tc>
      </w:tr>
      <w:tr w:rsidR="002B72C6" w:rsidRPr="00522FC5" w14:paraId="07B84A2B" w14:textId="77777777" w:rsidTr="002B72C6">
        <w:tc>
          <w:tcPr>
            <w:tcW w:w="2070" w:type="dxa"/>
          </w:tcPr>
          <w:p w14:paraId="54D47D91" w14:textId="77777777" w:rsidR="00B87E34" w:rsidRDefault="00FE2616">
            <w:pPr>
              <w:pStyle w:val="SmartClientCellBody"/>
              <w:rPr>
                <w:rStyle w:val="SmartClientCodeFont"/>
              </w:rPr>
            </w:pPr>
            <w:r w:rsidRPr="00FE2616">
              <w:rPr>
                <w:rStyle w:val="SmartClientCodeFont"/>
              </w:rPr>
              <w:t>Integer, Long, Short, Byte, BigInteger</w:t>
            </w:r>
          </w:p>
        </w:tc>
        <w:tc>
          <w:tcPr>
            <w:tcW w:w="3060" w:type="dxa"/>
          </w:tcPr>
          <w:p w14:paraId="76E1FFE9" w14:textId="77777777" w:rsidR="00B87E34" w:rsidRDefault="00FE2616">
            <w:pPr>
              <w:pStyle w:val="SmartClientCellBody"/>
              <w:rPr>
                <w:rStyle w:val="SmartClientCodeFont"/>
              </w:rPr>
            </w:pPr>
            <w:r w:rsidRPr="00FE2616">
              <w:rPr>
                <w:rStyle w:val="SmartClientCodeFont"/>
              </w:rPr>
              <w:t xml:space="preserve">INTEGER, BIGINT, SMALLINT, TINYINT, BIT </w:t>
            </w:r>
          </w:p>
        </w:tc>
        <w:tc>
          <w:tcPr>
            <w:tcW w:w="1890" w:type="dxa"/>
          </w:tcPr>
          <w:p w14:paraId="57237E7C" w14:textId="77777777" w:rsidR="00B87E34" w:rsidRDefault="00FE2616">
            <w:pPr>
              <w:pStyle w:val="SmartClientCellBody"/>
              <w:rPr>
                <w:rStyle w:val="SmartClientCodeFont"/>
              </w:rPr>
            </w:pPr>
            <w:r w:rsidRPr="00FE2616">
              <w:rPr>
                <w:rStyle w:val="SmartClientCodeFont"/>
              </w:rPr>
              <w:t>integer</w:t>
            </w:r>
          </w:p>
        </w:tc>
      </w:tr>
      <w:tr w:rsidR="002B72C6" w:rsidRPr="00522FC5" w14:paraId="3B4DBDD1" w14:textId="77777777" w:rsidTr="002B72C6">
        <w:tc>
          <w:tcPr>
            <w:tcW w:w="2070" w:type="dxa"/>
          </w:tcPr>
          <w:p w14:paraId="44021569" w14:textId="77777777" w:rsidR="00B87E34" w:rsidRDefault="00FE2616">
            <w:pPr>
              <w:pStyle w:val="SmartClientCellBody"/>
              <w:rPr>
                <w:rStyle w:val="SmartClientCodeFont"/>
              </w:rPr>
            </w:pPr>
            <w:r w:rsidRPr="00FE2616">
              <w:rPr>
                <w:rStyle w:val="SmartClientCodeFont"/>
              </w:rPr>
              <w:t>Float, Double, BigDecimal</w:t>
            </w:r>
          </w:p>
        </w:tc>
        <w:tc>
          <w:tcPr>
            <w:tcW w:w="3060" w:type="dxa"/>
          </w:tcPr>
          <w:p w14:paraId="1EFC230E" w14:textId="77777777" w:rsidR="00B87E34" w:rsidRDefault="00FE2616">
            <w:pPr>
              <w:pStyle w:val="SmartClientCellBody"/>
              <w:rPr>
                <w:rStyle w:val="SmartClientCodeFont"/>
              </w:rPr>
            </w:pPr>
            <w:r w:rsidRPr="00FE2616">
              <w:rPr>
                <w:rStyle w:val="SmartClientCodeFont"/>
              </w:rPr>
              <w:t>FLOAT, DOUBLE, REAL, DECIMAL, NUMERIC</w:t>
            </w:r>
          </w:p>
        </w:tc>
        <w:tc>
          <w:tcPr>
            <w:tcW w:w="1890" w:type="dxa"/>
          </w:tcPr>
          <w:p w14:paraId="49D9959E" w14:textId="77777777" w:rsidR="00B87E34" w:rsidRDefault="00FE2616">
            <w:pPr>
              <w:pStyle w:val="SmartClientCellBody"/>
              <w:rPr>
                <w:rStyle w:val="SmartClientCodeFont"/>
              </w:rPr>
            </w:pPr>
            <w:r w:rsidRPr="00FE2616">
              <w:rPr>
                <w:rStyle w:val="SmartClientCodeFont"/>
              </w:rPr>
              <w:t>float</w:t>
            </w:r>
          </w:p>
        </w:tc>
      </w:tr>
      <w:tr w:rsidR="002B72C6" w:rsidRPr="00057AEF" w14:paraId="1C7D7DC6" w14:textId="77777777" w:rsidTr="002B72C6">
        <w:tc>
          <w:tcPr>
            <w:tcW w:w="2070" w:type="dxa"/>
          </w:tcPr>
          <w:p w14:paraId="3077D896" w14:textId="77777777" w:rsidR="00B87E34" w:rsidRDefault="00FE2616">
            <w:pPr>
              <w:pStyle w:val="SmartClientCellBody"/>
              <w:rPr>
                <w:rStyle w:val="SmartClientCodeFont"/>
              </w:rPr>
            </w:pPr>
            <w:r w:rsidRPr="00FE2616">
              <w:rPr>
                <w:rStyle w:val="SmartClientCodeFont"/>
              </w:rPr>
              <w:t>Boolean</w:t>
            </w:r>
          </w:p>
        </w:tc>
        <w:tc>
          <w:tcPr>
            <w:tcW w:w="3060" w:type="dxa"/>
          </w:tcPr>
          <w:p w14:paraId="00BCCE49" w14:textId="77777777" w:rsidR="00B87E34" w:rsidRDefault="002B72C6">
            <w:pPr>
              <w:pStyle w:val="SmartClientCellBody"/>
            </w:pPr>
            <w:r>
              <w:t>&lt;none&gt;</w:t>
            </w:r>
          </w:p>
        </w:tc>
        <w:tc>
          <w:tcPr>
            <w:tcW w:w="1890" w:type="dxa"/>
          </w:tcPr>
          <w:p w14:paraId="66426730" w14:textId="77777777" w:rsidR="00B87E34" w:rsidRDefault="00FE2616">
            <w:pPr>
              <w:pStyle w:val="SmartClientCellBody"/>
              <w:rPr>
                <w:rStyle w:val="SmartClientCodeFont"/>
              </w:rPr>
            </w:pPr>
            <w:r w:rsidRPr="00FE2616">
              <w:rPr>
                <w:rStyle w:val="SmartClientCodeFont"/>
              </w:rPr>
              <w:t>boolean</w:t>
            </w:r>
          </w:p>
        </w:tc>
      </w:tr>
      <w:tr w:rsidR="002B72C6" w:rsidRPr="00522FC5" w14:paraId="01287F97" w14:textId="77777777" w:rsidTr="002B72C6">
        <w:tc>
          <w:tcPr>
            <w:tcW w:w="2070" w:type="dxa"/>
          </w:tcPr>
          <w:p w14:paraId="154ED200" w14:textId="77777777" w:rsidR="00B87E34" w:rsidRDefault="00FE2616">
            <w:pPr>
              <w:pStyle w:val="SmartClientCellBody"/>
              <w:rPr>
                <w:rStyle w:val="SmartClientCodeFont"/>
              </w:rPr>
            </w:pPr>
            <w:r w:rsidRPr="00FE2616">
              <w:rPr>
                <w:rStyle w:val="SmartClientCodeFont"/>
              </w:rPr>
              <w:t>Date, java.sql.Date</w:t>
            </w:r>
          </w:p>
        </w:tc>
        <w:tc>
          <w:tcPr>
            <w:tcW w:w="3060" w:type="dxa"/>
          </w:tcPr>
          <w:p w14:paraId="0BDAFEE7" w14:textId="77777777" w:rsidR="00B87E34" w:rsidRDefault="00FE2616">
            <w:pPr>
              <w:pStyle w:val="SmartClientCellBody"/>
              <w:rPr>
                <w:rStyle w:val="SmartClientCodeFont"/>
              </w:rPr>
            </w:pPr>
            <w:r w:rsidRPr="00FE2616">
              <w:rPr>
                <w:rStyle w:val="SmartClientCodeFont"/>
              </w:rPr>
              <w:t>DATE</w:t>
            </w:r>
          </w:p>
        </w:tc>
        <w:tc>
          <w:tcPr>
            <w:tcW w:w="1890" w:type="dxa"/>
          </w:tcPr>
          <w:p w14:paraId="6B71A088" w14:textId="77777777" w:rsidR="00B87E34" w:rsidRDefault="00FE2616">
            <w:pPr>
              <w:pStyle w:val="SmartClientCellBody"/>
              <w:rPr>
                <w:rStyle w:val="SmartClientCodeFont"/>
              </w:rPr>
            </w:pPr>
            <w:r w:rsidRPr="00FE2616">
              <w:rPr>
                <w:rStyle w:val="SmartClientCodeFont"/>
              </w:rPr>
              <w:t>date</w:t>
            </w:r>
          </w:p>
        </w:tc>
      </w:tr>
      <w:tr w:rsidR="002B72C6" w:rsidRPr="00522FC5" w14:paraId="4ECE6848" w14:textId="77777777" w:rsidTr="002B72C6">
        <w:tc>
          <w:tcPr>
            <w:tcW w:w="2070" w:type="dxa"/>
          </w:tcPr>
          <w:p w14:paraId="09B372D7" w14:textId="77777777" w:rsidR="00B87E34" w:rsidRDefault="00FE2616">
            <w:pPr>
              <w:pStyle w:val="SmartClientCellBody"/>
              <w:rPr>
                <w:rStyle w:val="SmartClientCodeFont"/>
              </w:rPr>
            </w:pPr>
            <w:r w:rsidRPr="00FE2616">
              <w:rPr>
                <w:rStyle w:val="SmartClientCodeFont"/>
              </w:rPr>
              <w:t>java.sql.Time</w:t>
            </w:r>
          </w:p>
        </w:tc>
        <w:tc>
          <w:tcPr>
            <w:tcW w:w="3060" w:type="dxa"/>
          </w:tcPr>
          <w:p w14:paraId="44495150" w14:textId="77777777" w:rsidR="00B87E34" w:rsidRDefault="00FE2616">
            <w:pPr>
              <w:pStyle w:val="SmartClientCellBody"/>
              <w:rPr>
                <w:rStyle w:val="SmartClientCodeFont"/>
              </w:rPr>
            </w:pPr>
            <w:r w:rsidRPr="00FE2616">
              <w:rPr>
                <w:rStyle w:val="SmartClientCodeFont"/>
              </w:rPr>
              <w:t>TIME</w:t>
            </w:r>
          </w:p>
        </w:tc>
        <w:tc>
          <w:tcPr>
            <w:tcW w:w="1890" w:type="dxa"/>
          </w:tcPr>
          <w:p w14:paraId="4BC139AC" w14:textId="77777777" w:rsidR="00B87E34" w:rsidRDefault="00FE2616">
            <w:pPr>
              <w:pStyle w:val="SmartClientCellBody"/>
              <w:rPr>
                <w:rStyle w:val="SmartClientCodeFont"/>
              </w:rPr>
            </w:pPr>
            <w:r w:rsidRPr="00FE2616">
              <w:rPr>
                <w:rStyle w:val="SmartClientCodeFont"/>
              </w:rPr>
              <w:t>time</w:t>
            </w:r>
          </w:p>
        </w:tc>
      </w:tr>
      <w:tr w:rsidR="002B72C6" w:rsidRPr="00522FC5" w14:paraId="23F134D1" w14:textId="77777777" w:rsidTr="002B72C6">
        <w:tc>
          <w:tcPr>
            <w:tcW w:w="2070" w:type="dxa"/>
          </w:tcPr>
          <w:p w14:paraId="5F83621A" w14:textId="77777777" w:rsidR="00B87E34" w:rsidRDefault="00FE2616">
            <w:pPr>
              <w:pStyle w:val="SmartClientCellBody"/>
              <w:rPr>
                <w:rStyle w:val="SmartClientCodeFont"/>
              </w:rPr>
            </w:pPr>
            <w:r w:rsidRPr="00FE2616">
              <w:rPr>
                <w:rStyle w:val="SmartClientCodeFont"/>
              </w:rPr>
              <w:t>java.sql.Timestamp</w:t>
            </w:r>
          </w:p>
        </w:tc>
        <w:tc>
          <w:tcPr>
            <w:tcW w:w="3060" w:type="dxa"/>
          </w:tcPr>
          <w:p w14:paraId="4E577861" w14:textId="77777777" w:rsidR="00B87E34" w:rsidRDefault="00FE2616">
            <w:pPr>
              <w:pStyle w:val="SmartClientCellBody"/>
              <w:rPr>
                <w:rStyle w:val="SmartClientCodeFont"/>
              </w:rPr>
            </w:pPr>
            <w:r w:rsidRPr="00FE2616">
              <w:rPr>
                <w:rStyle w:val="SmartClientCodeFont"/>
              </w:rPr>
              <w:t>TIMESTAMP</w:t>
            </w:r>
          </w:p>
        </w:tc>
        <w:tc>
          <w:tcPr>
            <w:tcW w:w="1890" w:type="dxa"/>
          </w:tcPr>
          <w:p w14:paraId="0CB20186" w14:textId="77777777" w:rsidR="00B87E34" w:rsidRDefault="00FE2616">
            <w:pPr>
              <w:pStyle w:val="SmartClientCellBody"/>
              <w:rPr>
                <w:rStyle w:val="SmartClientCodeFont"/>
              </w:rPr>
            </w:pPr>
            <w:r w:rsidRPr="00FE2616">
              <w:rPr>
                <w:rStyle w:val="SmartClientCodeFont"/>
              </w:rPr>
              <w:t>datetime</w:t>
            </w:r>
          </w:p>
        </w:tc>
      </w:tr>
      <w:tr w:rsidR="002B72C6" w:rsidRPr="00522FC5" w14:paraId="1C1E2E44" w14:textId="77777777" w:rsidTr="002B72C6">
        <w:tc>
          <w:tcPr>
            <w:tcW w:w="2070" w:type="dxa"/>
          </w:tcPr>
          <w:p w14:paraId="7784062C" w14:textId="77777777" w:rsidR="00B87E34" w:rsidRDefault="002B72C6">
            <w:pPr>
              <w:pStyle w:val="SmartClientCellBody"/>
            </w:pPr>
            <w:r>
              <w:t xml:space="preserve">any </w:t>
            </w:r>
            <w:r w:rsidR="00FE2616" w:rsidRPr="00FE2616">
              <w:rPr>
                <w:rStyle w:val="SmartClientCodeFont"/>
              </w:rPr>
              <w:t>Enum</w:t>
            </w:r>
          </w:p>
        </w:tc>
        <w:tc>
          <w:tcPr>
            <w:tcW w:w="3060" w:type="dxa"/>
          </w:tcPr>
          <w:p w14:paraId="1EEDB46E" w14:textId="77777777" w:rsidR="00B87E34" w:rsidRDefault="002B72C6">
            <w:pPr>
              <w:pStyle w:val="SmartClientCellBody"/>
            </w:pPr>
            <w:r>
              <w:t>&lt;none&gt;</w:t>
            </w:r>
          </w:p>
        </w:tc>
        <w:tc>
          <w:tcPr>
            <w:tcW w:w="1890" w:type="dxa"/>
          </w:tcPr>
          <w:p w14:paraId="202FAFE9" w14:textId="77777777" w:rsidR="00B87E34" w:rsidRDefault="00FE2616">
            <w:pPr>
              <w:pStyle w:val="SmartClientCellBody"/>
              <w:rPr>
                <w:rStyle w:val="SmartClientCodeFont"/>
              </w:rPr>
            </w:pPr>
            <w:r w:rsidRPr="00FE2616">
              <w:rPr>
                <w:rStyle w:val="SmartClientCodeFont"/>
              </w:rPr>
              <w:t xml:space="preserve">enum </w:t>
            </w:r>
          </w:p>
          <w:p w14:paraId="607C5037" w14:textId="77777777" w:rsidR="00B87E34" w:rsidRDefault="002B72C6">
            <w:pPr>
              <w:pStyle w:val="SmartClientCellBody"/>
            </w:pPr>
            <w:r w:rsidRPr="00F37ACB">
              <w:t>(</w:t>
            </w:r>
            <w:r w:rsidR="00FE2616" w:rsidRPr="00FE2616">
              <w:rPr>
                <w:rStyle w:val="SmartClientCodeFont"/>
              </w:rPr>
              <w:t>valueMap</w:t>
            </w:r>
            <w:r w:rsidRPr="00F37ACB">
              <w:t xml:space="preserve"> also auto-derived)</w:t>
            </w:r>
          </w:p>
        </w:tc>
      </w:tr>
      <w:tr w:rsidR="00D42BFF" w:rsidRPr="00522FC5" w14:paraId="0440A8E1" w14:textId="77777777" w:rsidTr="002B72C6">
        <w:tc>
          <w:tcPr>
            <w:tcW w:w="2070" w:type="dxa"/>
          </w:tcPr>
          <w:p w14:paraId="4CE1A9D7" w14:textId="77777777" w:rsidR="00D42BFF" w:rsidRPr="00D42BFF" w:rsidRDefault="00D42BFF">
            <w:pPr>
              <w:pStyle w:val="SmartClientCellBody"/>
              <w:rPr>
                <w:rFonts w:ascii="Courier New" w:hAnsi="Courier New" w:cs="Courier New"/>
                <w:sz w:val="18"/>
                <w:szCs w:val="18"/>
              </w:rPr>
            </w:pPr>
            <w:r>
              <w:rPr>
                <w:rFonts w:ascii="Courier New" w:hAnsi="Courier New" w:cs="Courier New"/>
                <w:sz w:val="18"/>
                <w:szCs w:val="18"/>
              </w:rPr>
              <w:t>Long</w:t>
            </w:r>
          </w:p>
        </w:tc>
        <w:tc>
          <w:tcPr>
            <w:tcW w:w="3060" w:type="dxa"/>
          </w:tcPr>
          <w:p w14:paraId="083D6D5B" w14:textId="77777777" w:rsidR="00D42BFF" w:rsidRDefault="00D42BFF">
            <w:pPr>
              <w:pStyle w:val="SmartClientCellBody"/>
            </w:pPr>
            <w:r>
              <w:t>Varies</w:t>
            </w:r>
          </w:p>
        </w:tc>
        <w:tc>
          <w:tcPr>
            <w:tcW w:w="1890" w:type="dxa"/>
          </w:tcPr>
          <w:p w14:paraId="37990424" w14:textId="77777777" w:rsidR="00D42BFF" w:rsidRPr="00FE2616" w:rsidRDefault="00D42BFF">
            <w:pPr>
              <w:pStyle w:val="SmartClientCellBody"/>
              <w:rPr>
                <w:rStyle w:val="SmartClientCodeFont"/>
              </w:rPr>
            </w:pPr>
            <w:r>
              <w:rPr>
                <w:rStyle w:val="SmartClientCodeFont"/>
              </w:rPr>
              <w:t>sequence</w:t>
            </w:r>
          </w:p>
        </w:tc>
      </w:tr>
    </w:tbl>
    <w:p w14:paraId="3F9B845F" w14:textId="77777777" w:rsidR="00B87E34" w:rsidRDefault="002B72C6">
      <w:pPr>
        <w:pStyle w:val="SmartClientBodyTextSpaceBefore"/>
      </w:pPr>
      <w:r w:rsidRPr="002D6AF1">
        <w:t>In addition to the Java types listed, primitive equivalents are also supported (“Integer” in the table above implies both</w:t>
      </w:r>
      <w:r w:rsidR="00FE2616" w:rsidRPr="00FE2616">
        <w:rPr>
          <w:rStyle w:val="SmartClientCodeFont"/>
        </w:rPr>
        <w:t xml:space="preserve"> Integer</w:t>
      </w:r>
      <w:r w:rsidRPr="002D6AF1">
        <w:t xml:space="preserve"> and</w:t>
      </w:r>
      <w:r w:rsidR="00FE2616" w:rsidRPr="00FE2616">
        <w:rPr>
          <w:rStyle w:val="SmartClientCodeFont"/>
        </w:rPr>
        <w:t xml:space="preserve"> int</w:t>
      </w:r>
      <w:r w:rsidRPr="002D6AF1">
        <w:t>) as well as subclasses (for non-</w:t>
      </w:r>
      <w:r w:rsidR="00FE2616" w:rsidRPr="00FE2616">
        <w:rPr>
          <w:rStyle w:val="SmartClientCodeFont"/>
        </w:rPr>
        <w:t>final</w:t>
      </w:r>
      <w:r w:rsidRPr="002D6AF1">
        <w:t xml:space="preserve"> types like Date).</w:t>
      </w:r>
    </w:p>
    <w:p w14:paraId="4C321909" w14:textId="77777777" w:rsidR="00B87E34" w:rsidRDefault="002B72C6">
      <w:pPr>
        <w:pStyle w:val="SmartClientBodyText"/>
      </w:pPr>
      <w:r w:rsidRPr="002D6AF1">
        <w:t>You can customize the automatically generated fields in a manner similar to customizing the fields of a DataBound component.</w:t>
      </w:r>
      <w:r>
        <w:t xml:space="preserve"> </w:t>
      </w:r>
      <w:r w:rsidRPr="002D6AF1">
        <w:t>Fields declared with the same name as automatically derived fields will override individual properties from the automatically derived field; fields with new names will appear as added fields.</w:t>
      </w:r>
      <w:r>
        <w:t xml:space="preserve"> </w:t>
      </w:r>
    </w:p>
    <w:p w14:paraId="38F75705" w14:textId="77777777" w:rsidR="00B87E34" w:rsidRDefault="002B72C6">
      <w:pPr>
        <w:pStyle w:val="SmartClientBodyText-KeepWithNext"/>
      </w:pPr>
      <w:r w:rsidRPr="002D6AF1">
        <w:lastRenderedPageBreak/>
        <w:t>For example, you may have a database column</w:t>
      </w:r>
      <w:r w:rsidR="00FE2616" w:rsidRPr="00FE2616">
        <w:rPr>
          <w:rStyle w:val="SmartClientCodeFont"/>
        </w:rPr>
        <w:t xml:space="preserve"> employment</w:t>
      </w:r>
      <w:r w:rsidRPr="002D6AF1">
        <w:t xml:space="preserve"> that </w:t>
      </w:r>
      <w:r>
        <w:t xml:space="preserve">stores a one-character employment status code, and </w:t>
      </w:r>
      <w:r w:rsidRPr="002D6AF1">
        <w:t xml:space="preserve">needs a </w:t>
      </w:r>
      <w:r w:rsidR="00FE2616" w:rsidRPr="00FE2616">
        <w:rPr>
          <w:rStyle w:val="SmartClientCodeFont"/>
        </w:rPr>
        <w:t>valueMap</w:t>
      </w:r>
      <w:r w:rsidRPr="00F37ACB">
        <w:t xml:space="preserve"> to display appropriate values to end users:</w:t>
      </w:r>
    </w:p>
    <w:p w14:paraId="03D2321D" w14:textId="77777777" w:rsidR="00B87E34" w:rsidRDefault="00FE2616">
      <w:pPr>
        <w:pStyle w:val="SmartClientBlockCode"/>
        <w:rPr>
          <w:color w:val="008080"/>
        </w:rPr>
      </w:pPr>
      <w:r w:rsidRPr="00FE2616">
        <w:rPr>
          <w:color w:val="3F7F7F"/>
        </w:rPr>
        <w:t>&lt;DataSource</w:t>
      </w:r>
      <w:r w:rsidR="002B72C6" w:rsidRPr="002D6AF1">
        <w:t xml:space="preserve"> </w:t>
      </w:r>
      <w:r w:rsidR="002B72C6" w:rsidRPr="002D6AF1">
        <w:rPr>
          <w:color w:val="7F007F"/>
        </w:rPr>
        <w:t>ID</w:t>
      </w:r>
      <w:r w:rsidR="002B72C6" w:rsidRPr="002D6AF1">
        <w:t>=</w:t>
      </w:r>
      <w:r w:rsidR="002B72C6" w:rsidRPr="002D6AF1">
        <w:rPr>
          <w:i/>
          <w:iCs/>
          <w:color w:val="2A00FF"/>
        </w:rPr>
        <w:t>"contacts"</w:t>
      </w:r>
      <w:r w:rsidR="002B72C6" w:rsidRPr="002D6AF1">
        <w:t xml:space="preserve"> </w:t>
      </w:r>
      <w:r w:rsidR="002B72C6" w:rsidRPr="002D6AF1">
        <w:rPr>
          <w:color w:val="7F007F"/>
        </w:rPr>
        <w:t>serverType</w:t>
      </w:r>
      <w:r w:rsidR="002B72C6" w:rsidRPr="002D6AF1">
        <w:t>=</w:t>
      </w:r>
      <w:r w:rsidR="002B72C6" w:rsidRPr="002D6AF1">
        <w:rPr>
          <w:i/>
          <w:iCs/>
          <w:color w:val="2A00FF"/>
        </w:rPr>
        <w:t>"sql"</w:t>
      </w:r>
      <w:r w:rsidR="002B72C6" w:rsidRPr="002D6AF1">
        <w:t xml:space="preserve"> </w:t>
      </w:r>
      <w:r w:rsidR="006E7BBC">
        <w:br/>
      </w:r>
      <w:r w:rsidR="002B72C6" w:rsidRPr="002D6AF1">
        <w:t xml:space="preserve">            </w:t>
      </w:r>
      <w:r w:rsidR="002B72C6" w:rsidRPr="002D6AF1">
        <w:rPr>
          <w:color w:val="7F007F"/>
        </w:rPr>
        <w:t>tableName</w:t>
      </w:r>
      <w:r w:rsidR="002B72C6" w:rsidRPr="002D6AF1">
        <w:t>=</w:t>
      </w:r>
      <w:r w:rsidR="002B72C6" w:rsidRPr="002D6AF1">
        <w:rPr>
          <w:i/>
          <w:iCs/>
          <w:color w:val="2A00FF"/>
        </w:rPr>
        <w:t>"contacts"</w:t>
      </w:r>
      <w:r w:rsidR="002B72C6" w:rsidRPr="002D6AF1">
        <w:t xml:space="preserve"> </w:t>
      </w:r>
      <w:r w:rsidR="002B72C6" w:rsidRPr="002D6AF1">
        <w:rPr>
          <w:color w:val="7F007F"/>
        </w:rPr>
        <w:t>autoDeriveSchema</w:t>
      </w:r>
      <w:r w:rsidR="002B72C6" w:rsidRPr="002D6AF1">
        <w:t>=</w:t>
      </w:r>
      <w:r w:rsidR="002B72C6" w:rsidRPr="002D6AF1">
        <w:rPr>
          <w:i/>
          <w:iCs/>
          <w:color w:val="2A00FF"/>
        </w:rPr>
        <w:t>"true"</w:t>
      </w:r>
      <w:r w:rsidR="002B72C6" w:rsidRPr="002D6AF1">
        <w:rPr>
          <w:color w:val="008080"/>
        </w:rPr>
        <w:t>&gt;</w:t>
      </w:r>
      <w:r w:rsidR="006E7BBC">
        <w:rPr>
          <w:color w:val="008080"/>
        </w:rPr>
        <w:br/>
      </w:r>
      <w:r w:rsidR="002B72C6" w:rsidRPr="002D6AF1">
        <w:t xml:space="preserve">  </w:t>
      </w:r>
      <w:r w:rsidR="002B72C6" w:rsidRPr="002D6AF1">
        <w:rPr>
          <w:color w:val="008080"/>
        </w:rPr>
        <w:t>&lt;</w:t>
      </w:r>
      <w:r w:rsidR="002B72C6" w:rsidRPr="002D6AF1">
        <w:rPr>
          <w:color w:val="3F7F7F"/>
        </w:rPr>
        <w:t>fields</w:t>
      </w:r>
      <w:r w:rsidR="002B72C6" w:rsidRPr="002D6AF1">
        <w:rPr>
          <w:color w:val="008080"/>
        </w:rPr>
        <w:t>&gt;</w:t>
      </w:r>
      <w:r w:rsidR="006E7BBC">
        <w:rPr>
          <w:color w:val="008080"/>
        </w:rPr>
        <w:br/>
      </w:r>
      <w:r w:rsidR="002B72C6" w:rsidRPr="002D6AF1">
        <w:t xml:space="preserve">    </w:t>
      </w:r>
      <w:r w:rsidR="002B72C6" w:rsidRPr="002D6AF1">
        <w:rPr>
          <w:color w:val="008080"/>
        </w:rPr>
        <w:t>&lt;</w:t>
      </w:r>
      <w:r w:rsidR="002B72C6" w:rsidRPr="002D6AF1">
        <w:rPr>
          <w:color w:val="3F7F7F"/>
        </w:rPr>
        <w:t>field</w:t>
      </w:r>
      <w:r w:rsidR="002B72C6" w:rsidRPr="002D6AF1">
        <w:t xml:space="preserve"> </w:t>
      </w:r>
      <w:r w:rsidR="002B72C6" w:rsidRPr="002D6AF1">
        <w:rPr>
          <w:color w:val="7F007F"/>
        </w:rPr>
        <w:t>name</w:t>
      </w:r>
      <w:r w:rsidR="002B72C6" w:rsidRPr="002D6AF1">
        <w:t>=</w:t>
      </w:r>
      <w:r w:rsidR="002B72C6" w:rsidRPr="002D6AF1">
        <w:rPr>
          <w:i/>
          <w:iCs/>
          <w:color w:val="2A00FF"/>
        </w:rPr>
        <w:t>"employment"</w:t>
      </w:r>
      <w:r w:rsidR="002B72C6" w:rsidRPr="002D6AF1">
        <w:rPr>
          <w:color w:val="008080"/>
        </w:rPr>
        <w:t>&gt;</w:t>
      </w:r>
      <w:r w:rsidR="006E7BBC">
        <w:rPr>
          <w:color w:val="008080"/>
        </w:rPr>
        <w:br/>
      </w:r>
      <w:r w:rsidR="002B72C6" w:rsidRPr="002D6AF1">
        <w:t xml:space="preserve">      </w:t>
      </w:r>
      <w:r w:rsidR="002B72C6" w:rsidRPr="002D6AF1">
        <w:rPr>
          <w:color w:val="008080"/>
        </w:rPr>
        <w:t>&lt;</w:t>
      </w:r>
      <w:r w:rsidR="002B72C6" w:rsidRPr="002D6AF1">
        <w:rPr>
          <w:color w:val="3F7F7F"/>
        </w:rPr>
        <w:t>valueMap</w:t>
      </w:r>
      <w:r w:rsidR="002B72C6" w:rsidRPr="002D6AF1">
        <w:rPr>
          <w:color w:val="008080"/>
        </w:rPr>
        <w:t>&gt;</w:t>
      </w:r>
      <w:r w:rsidR="006E7BBC">
        <w:rPr>
          <w:color w:val="008080"/>
        </w:rPr>
        <w:br/>
      </w:r>
      <w:r w:rsidR="002B72C6" w:rsidRPr="002D6AF1">
        <w:t xml:space="preserve">        </w:t>
      </w:r>
      <w:r w:rsidR="002B72C6" w:rsidRPr="002D6AF1">
        <w:rPr>
          <w:color w:val="008080"/>
        </w:rPr>
        <w:t>&lt;</w:t>
      </w:r>
      <w:r w:rsidR="002B72C6" w:rsidRPr="002D6AF1">
        <w:rPr>
          <w:color w:val="3F7F7F"/>
        </w:rPr>
        <w:t>value</w:t>
      </w:r>
      <w:r w:rsidR="002B72C6" w:rsidRPr="002D6AF1">
        <w:t xml:space="preserve"> </w:t>
      </w:r>
      <w:r w:rsidR="002B72C6" w:rsidRPr="002D6AF1">
        <w:rPr>
          <w:color w:val="7F007F"/>
        </w:rPr>
        <w:t>ID</w:t>
      </w:r>
      <w:r w:rsidR="002B72C6" w:rsidRPr="002D6AF1">
        <w:t>=</w:t>
      </w:r>
      <w:r w:rsidR="002B72C6" w:rsidRPr="002D6AF1">
        <w:rPr>
          <w:i/>
          <w:iCs/>
          <w:color w:val="2A00FF"/>
        </w:rPr>
        <w:t>"E"</w:t>
      </w:r>
      <w:r w:rsidR="002B72C6" w:rsidRPr="002D6AF1">
        <w:rPr>
          <w:color w:val="008080"/>
        </w:rPr>
        <w:t>&gt;</w:t>
      </w:r>
      <w:r w:rsidR="002B72C6" w:rsidRPr="002D6AF1">
        <w:t>Employed</w:t>
      </w:r>
      <w:r w:rsidR="002B72C6" w:rsidRPr="002D6AF1">
        <w:rPr>
          <w:color w:val="008080"/>
        </w:rPr>
        <w:t>&lt;/</w:t>
      </w:r>
      <w:r w:rsidR="002B72C6" w:rsidRPr="002D6AF1">
        <w:rPr>
          <w:color w:val="3F7F7F"/>
        </w:rPr>
        <w:t>value</w:t>
      </w:r>
      <w:r w:rsidR="002B72C6" w:rsidRPr="002D6AF1">
        <w:rPr>
          <w:color w:val="008080"/>
        </w:rPr>
        <w:t>&gt;</w:t>
      </w:r>
      <w:r w:rsidR="006E7BBC">
        <w:rPr>
          <w:color w:val="008080"/>
        </w:rPr>
        <w:br/>
      </w:r>
      <w:r w:rsidR="002B72C6" w:rsidRPr="002D6AF1">
        <w:t xml:space="preserve">        </w:t>
      </w:r>
      <w:r w:rsidR="002B72C6" w:rsidRPr="002D6AF1">
        <w:rPr>
          <w:color w:val="008080"/>
        </w:rPr>
        <w:t>&lt;</w:t>
      </w:r>
      <w:r w:rsidR="002B72C6" w:rsidRPr="002D6AF1">
        <w:rPr>
          <w:color w:val="3F7F7F"/>
        </w:rPr>
        <w:t>value</w:t>
      </w:r>
      <w:r w:rsidR="002B72C6" w:rsidRPr="002D6AF1">
        <w:t xml:space="preserve"> </w:t>
      </w:r>
      <w:r w:rsidR="002B72C6" w:rsidRPr="002D6AF1">
        <w:rPr>
          <w:color w:val="7F007F"/>
        </w:rPr>
        <w:t>ID</w:t>
      </w:r>
      <w:r w:rsidR="002B72C6" w:rsidRPr="002D6AF1">
        <w:t>=</w:t>
      </w:r>
      <w:r w:rsidR="002B72C6" w:rsidRPr="002D6AF1">
        <w:rPr>
          <w:i/>
          <w:iCs/>
          <w:color w:val="2A00FF"/>
        </w:rPr>
        <w:t>"U"</w:t>
      </w:r>
      <w:r w:rsidR="002B72C6" w:rsidRPr="002D6AF1">
        <w:rPr>
          <w:color w:val="008080"/>
        </w:rPr>
        <w:t>&gt;</w:t>
      </w:r>
      <w:r w:rsidR="002B72C6" w:rsidRPr="002D6AF1">
        <w:t>Unemployed</w:t>
      </w:r>
      <w:r w:rsidR="002B72C6" w:rsidRPr="002D6AF1">
        <w:rPr>
          <w:color w:val="008080"/>
        </w:rPr>
        <w:t>&lt;/</w:t>
      </w:r>
      <w:r w:rsidR="002B72C6" w:rsidRPr="002D6AF1">
        <w:rPr>
          <w:color w:val="3F7F7F"/>
        </w:rPr>
        <w:t>value</w:t>
      </w:r>
      <w:r w:rsidR="002B72C6" w:rsidRPr="002D6AF1">
        <w:rPr>
          <w:color w:val="008080"/>
        </w:rPr>
        <w:t>&gt;</w:t>
      </w:r>
      <w:r w:rsidR="006E7BBC">
        <w:rPr>
          <w:color w:val="008080"/>
        </w:rPr>
        <w:br/>
      </w:r>
      <w:r w:rsidR="002B72C6" w:rsidRPr="002D6AF1">
        <w:t xml:space="preserve">      </w:t>
      </w:r>
      <w:r w:rsidR="002B72C6" w:rsidRPr="002D6AF1">
        <w:rPr>
          <w:color w:val="008080"/>
        </w:rPr>
        <w:t>&lt;/</w:t>
      </w:r>
      <w:r w:rsidR="002B72C6" w:rsidRPr="002D6AF1">
        <w:rPr>
          <w:color w:val="3F7F7F"/>
        </w:rPr>
        <w:t>valueMap</w:t>
      </w:r>
      <w:r w:rsidR="002B72C6" w:rsidRPr="002D6AF1">
        <w:rPr>
          <w:color w:val="008080"/>
        </w:rPr>
        <w:t>&gt;</w:t>
      </w:r>
      <w:r w:rsidR="006E7BBC">
        <w:rPr>
          <w:color w:val="008080"/>
        </w:rPr>
        <w:br/>
      </w:r>
      <w:r w:rsidR="002B72C6" w:rsidRPr="002D6AF1">
        <w:t xml:space="preserve">    </w:t>
      </w:r>
      <w:r w:rsidR="002B72C6" w:rsidRPr="002D6AF1">
        <w:rPr>
          <w:color w:val="008080"/>
        </w:rPr>
        <w:t>&lt;/</w:t>
      </w:r>
      <w:r w:rsidR="002B72C6" w:rsidRPr="002D6AF1">
        <w:rPr>
          <w:color w:val="3F7F7F"/>
        </w:rPr>
        <w:t>field</w:t>
      </w:r>
      <w:r w:rsidR="002B72C6" w:rsidRPr="002D6AF1">
        <w:rPr>
          <w:color w:val="008080"/>
        </w:rPr>
        <w:t>&gt;</w:t>
      </w:r>
      <w:r w:rsidR="006E7BBC">
        <w:rPr>
          <w:color w:val="008080"/>
        </w:rPr>
        <w:br/>
      </w:r>
      <w:r w:rsidR="002B72C6" w:rsidRPr="002D6AF1">
        <w:t xml:space="preserve">  </w:t>
      </w:r>
      <w:r w:rsidR="002B72C6" w:rsidRPr="002D6AF1">
        <w:rPr>
          <w:color w:val="008080"/>
        </w:rPr>
        <w:t>&lt;/</w:t>
      </w:r>
      <w:r w:rsidR="002B72C6" w:rsidRPr="002D6AF1">
        <w:rPr>
          <w:color w:val="3F7F7F"/>
        </w:rPr>
        <w:t>fields</w:t>
      </w:r>
      <w:r w:rsidR="002B72C6" w:rsidRPr="002D6AF1">
        <w:rPr>
          <w:color w:val="008080"/>
        </w:rPr>
        <w:t>&gt;</w:t>
      </w:r>
      <w:r w:rsidR="006E7BBC">
        <w:rPr>
          <w:color w:val="008080"/>
        </w:rPr>
        <w:br/>
      </w:r>
      <w:r w:rsidR="002B72C6" w:rsidRPr="002D6AF1">
        <w:rPr>
          <w:color w:val="008080"/>
        </w:rPr>
        <w:t>&lt;/</w:t>
      </w:r>
      <w:r w:rsidR="002B72C6" w:rsidRPr="002D6AF1">
        <w:rPr>
          <w:color w:val="3F7F7F"/>
        </w:rPr>
        <w:t>DataSource</w:t>
      </w:r>
      <w:r w:rsidR="002B72C6" w:rsidRPr="002D6AF1">
        <w:rPr>
          <w:color w:val="008080"/>
        </w:rPr>
        <w:t>&gt;</w:t>
      </w:r>
    </w:p>
    <w:p w14:paraId="31D9271A" w14:textId="77777777" w:rsidR="00B87E34" w:rsidRDefault="002B72C6">
      <w:pPr>
        <w:pStyle w:val="SmartClientBodyText"/>
      </w:pPr>
      <w:r w:rsidRPr="002D6AF1">
        <w:t>Field by field overrides are based on DataSource inheritance, which is a general purpose feature that allows a DataSource to inherit field definitions from another DataSource.</w:t>
      </w:r>
      <w:r>
        <w:t xml:space="preserve"> </w:t>
      </w:r>
      <w:r w:rsidRPr="002D6AF1">
        <w:t xml:space="preserve">In effect, </w:t>
      </w:r>
      <w:r w:rsidR="00FE2616" w:rsidRPr="00FE2616">
        <w:rPr>
          <w:rStyle w:val="SmartClientCodeFont"/>
        </w:rPr>
        <w:t>schemaBean</w:t>
      </w:r>
      <w:r w:rsidRPr="002D6AF1">
        <w:t xml:space="preserve"> and </w:t>
      </w:r>
      <w:r w:rsidR="00FE2616" w:rsidRPr="00FE2616">
        <w:rPr>
          <w:rStyle w:val="SmartClientCodeFont"/>
        </w:rPr>
        <w:t>autoDeriveSchema</w:t>
      </w:r>
      <w:r w:rsidRPr="002D6AF1">
        <w:t xml:space="preserve"> automatically generate an implicit parent DataSource.</w:t>
      </w:r>
      <w:r>
        <w:t xml:space="preserve"> </w:t>
      </w:r>
      <w:commentRangeStart w:id="2599"/>
      <w:r w:rsidRPr="002D6AF1">
        <w:t xml:space="preserve">Several settings </w:t>
      </w:r>
      <w:commentRangeEnd w:id="2599"/>
      <w:r>
        <w:rPr>
          <w:rStyle w:val="CommentReference"/>
        </w:rPr>
        <w:commentReference w:id="2599"/>
      </w:r>
      <w:r w:rsidRPr="002D6AF1">
        <w:t>are available to control field order and field visibility when using DataSource inheritance, and these settings apply to automatically generated fields as well.</w:t>
      </w:r>
    </w:p>
    <w:p w14:paraId="72BDDC7F" w14:textId="77777777" w:rsidR="00271E9E" w:rsidRPr="00271E9E" w:rsidRDefault="00271E9E" w:rsidP="00271E9E">
      <w:pPr>
        <w:pStyle w:val="SmartClientBodyText-KeepWithNext"/>
        <w:rPr>
          <w:ins w:id="2600" w:author=" " w:date="2012-04-19T13:10:00Z"/>
        </w:rPr>
      </w:pPr>
      <w:ins w:id="2601" w:author=" " w:date="2012-04-19T13:10:00Z">
        <w:r w:rsidRPr="00271E9E">
          <w:t xml:space="preserve">Finally, note that DataSource definitions are completely dynamic and actual .ds.xml files on disk are not required: the </w:t>
        </w:r>
        <w:r w:rsidR="0084230E" w:rsidRPr="0084230E">
          <w:rPr>
            <w:rStyle w:val="SmartGWTCodeFont"/>
            <w:rPrChange w:id="2602" w:author=" Jenny Yeo" w:date="2012-04-25T07:27:00Z">
              <w:rPr>
                <w:rFonts w:ascii="Courier New" w:hAnsi="Courier New"/>
                <w:i/>
                <w:color w:val="0000FF"/>
                <w:sz w:val="18"/>
                <w:u w:val="single"/>
              </w:rPr>
            </w:rPrChange>
          </w:rPr>
          <w:t>DataSource.addDynamicDSGenerator()</w:t>
        </w:r>
        <w:r w:rsidRPr="00271E9E">
          <w:t>API can be used to provide XML DataSource descriptors on the fly.</w:t>
        </w:r>
      </w:ins>
    </w:p>
    <w:p w14:paraId="78C0DBFC" w14:textId="5A0F3620" w:rsidR="008E3191" w:rsidRDefault="00271E9E">
      <w:pPr>
        <w:pStyle w:val="SmartClientIndented2"/>
        <w:ind w:left="0"/>
        <w:rPr>
          <w:ins w:id="2603" w:author=" " w:date="2012-04-20T12:37:00Z"/>
        </w:rPr>
        <w:pPrChange w:id="2604" w:author=" " w:date="2012-04-20T12:44:00Z">
          <w:pPr>
            <w:pStyle w:val="SmartClientIndented2"/>
          </w:pPr>
        </w:pPrChange>
      </w:pPr>
      <w:ins w:id="2605" w:author=" " w:date="2012-04-19T13:10:00Z">
        <w:r w:rsidRPr="00271E9E">
          <w:t xml:space="preserve">This API allows you to take advantage of additional sources of metadata to reduce hand-coding in DataSource descriptors.  For example, you may have partial DataSource descriptors stored on disk, but use a DynamicDSGenerator to augment them with data derived from custom Java annotations or organization-specific naming conventions.  This approach is complimentary with the built-in </w:t>
        </w:r>
        <w:r w:rsidR="0084230E" w:rsidRPr="0084230E">
          <w:rPr>
            <w:rStyle w:val="SmartGWTCodeFont"/>
            <w:rPrChange w:id="2606" w:author=" Jenny Yeo" w:date="2012-04-25T07:28:00Z">
              <w:rPr>
                <w:rFonts w:ascii="Courier New" w:hAnsi="Courier New"/>
                <w:i/>
                <w:color w:val="0000FF"/>
                <w:sz w:val="18"/>
                <w:u w:val="single"/>
              </w:rPr>
            </w:rPrChange>
          </w:rPr>
          <w:t>autoDeriveSchema</w:t>
        </w:r>
        <w:r w:rsidRPr="00271E9E">
          <w:t xml:space="preserve"> system, since dynamically produced DataSource descriptors can still use </w:t>
        </w:r>
      </w:ins>
      <w:ins w:id="2607" w:author=" " w:date="2012-04-20T12:37:00Z">
        <w:r w:rsidR="00ED73B4">
          <w:rPr>
            <w:noProof/>
            <w:szCs w:val="22"/>
          </w:rPr>
          <w:drawing>
            <wp:anchor distT="0" distB="0" distL="114300" distR="114300" simplePos="0" relativeHeight="85" behindDoc="0" locked="0" layoutInCell="1" allowOverlap="1" wp14:anchorId="19A1E1DD" wp14:editId="4977611A">
              <wp:simplePos x="0" y="0"/>
              <wp:positionH relativeFrom="margin">
                <wp:posOffset>6985</wp:posOffset>
              </wp:positionH>
              <wp:positionV relativeFrom="line">
                <wp:posOffset>284057</wp:posOffset>
              </wp:positionV>
              <wp:extent cx="250190" cy="250190"/>
              <wp:effectExtent l="0" t="0" r="3810" b="3810"/>
              <wp:wrapNone/>
              <wp:docPr id="1227" name="Picture 1227"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ins>
      <w:ins w:id="2608" w:author=" " w:date="2012-04-19T13:10:00Z">
        <w:r w:rsidR="0084230E" w:rsidRPr="0084230E">
          <w:rPr>
            <w:rStyle w:val="SmartGWTCodeFont"/>
            <w:rPrChange w:id="2609" w:author=" Jenny Yeo" w:date="2012-04-25T07:28:00Z">
              <w:rPr>
                <w:rFonts w:ascii="Courier New" w:hAnsi="Courier New"/>
                <w:i/>
                <w:color w:val="0000FF"/>
                <w:sz w:val="18"/>
                <w:u w:val="single"/>
              </w:rPr>
            </w:rPrChange>
          </w:rPr>
          <w:t>autoDeriveSchema</w:t>
        </w:r>
        <w:r w:rsidRPr="00271E9E">
          <w:t>.</w:t>
        </w:r>
      </w:ins>
    </w:p>
    <w:p w14:paraId="19C44976" w14:textId="00410952" w:rsidR="00922272" w:rsidRDefault="002B72C6">
      <w:pPr>
        <w:pStyle w:val="SmartClientBodyText-KeepWithNext"/>
        <w:ind w:left="1350"/>
        <w:rPr>
          <w:del w:id="2610" w:author=" " w:date="2012-04-19T13:10:00Z"/>
        </w:rPr>
        <w:pPrChange w:id="2611" w:author="Jennifer Yeo" w:date="2021-04-20T10:50:00Z">
          <w:pPr>
            <w:pStyle w:val="SmartClientBodyText-KeepWithNext"/>
          </w:pPr>
        </w:pPrChange>
      </w:pPr>
      <w:del w:id="2612" w:author=" " w:date="2012-04-19T13:10:00Z">
        <w:r w:rsidRPr="002D6AF1" w:rsidDel="00271E9E">
          <w:delText>Finally, for medium size and larger applications with at least 20 DataSources, consider the more advanced Batch DataSource Generator.</w:delText>
        </w:r>
        <w:r w:rsidDel="00271E9E">
          <w:delText xml:space="preserve"> </w:delText>
        </w:r>
        <w:r w:rsidRPr="002D6AF1" w:rsidDel="00271E9E">
          <w:delText>This tool:</w:delText>
        </w:r>
      </w:del>
    </w:p>
    <w:p w14:paraId="1A42F189" w14:textId="77777777" w:rsidR="008E3191" w:rsidRDefault="002B72C6">
      <w:pPr>
        <w:pStyle w:val="SmartClientBullet"/>
        <w:ind w:left="1350"/>
        <w:rPr>
          <w:del w:id="2613" w:author=" " w:date="2012-04-19T13:10:00Z"/>
        </w:rPr>
        <w:pPrChange w:id="2614" w:author="Jennifer Yeo" w:date="2021-04-20T10:50:00Z">
          <w:pPr>
            <w:pStyle w:val="SmartClientBullet"/>
          </w:pPr>
        </w:pPrChange>
      </w:pPr>
      <w:del w:id="2615" w:author=" " w:date="2012-04-19T13:10:00Z">
        <w:r w:rsidRPr="002D6AF1" w:rsidDel="00271E9E">
          <w:delText>Provides customization hooks so that you can easily use organization-specific naming patterns, Java annotations, or other available hints to generate richer DataSource definitions and avoid hand-coding</w:delText>
        </w:r>
      </w:del>
    </w:p>
    <w:p w14:paraId="1538DB0E" w14:textId="77777777" w:rsidR="008E3191" w:rsidRDefault="002B72C6">
      <w:pPr>
        <w:pStyle w:val="SmartClientBullet"/>
        <w:ind w:left="1350"/>
        <w:rPr>
          <w:del w:id="2616" w:author=" " w:date="2012-04-19T13:10:00Z"/>
        </w:rPr>
        <w:pPrChange w:id="2617" w:author="Jennifer Yeo" w:date="2021-04-20T10:50:00Z">
          <w:pPr>
            <w:pStyle w:val="SmartClientBullet"/>
          </w:pPr>
        </w:pPrChange>
      </w:pPr>
      <w:del w:id="2618" w:author=" " w:date="2012-04-19T13:10:00Z">
        <w:r w:rsidRPr="002D6AF1" w:rsidDel="00271E9E">
          <w:delText>Generates multiple DataSources at once so that inter-DataSource relationships can be detected and captured as</w:delText>
        </w:r>
        <w:r w:rsidDel="00271E9E">
          <w:delText xml:space="preserve"> </w:delText>
        </w:r>
        <w:r w:rsidRPr="002D6AF1" w:rsidDel="00271E9E">
          <w:delText xml:space="preserve">properties that drive </w:delText>
        </w:r>
        <w:r w:rsidR="00276882" w:rsidDel="00271E9E">
          <w:delText>SmartClient</w:delText>
        </w:r>
        <w:r w:rsidRPr="002D6AF1" w:rsidDel="00271E9E">
          <w:delText xml:space="preserve"> behavior (such as </w:delText>
        </w:r>
        <w:r w:rsidR="00FE2616" w:rsidRPr="00FE2616" w:rsidDel="00271E9E">
          <w:rPr>
            <w:rStyle w:val="SmartClientCodeFont"/>
          </w:rPr>
          <w:delText>foreignKey</w:delText>
        </w:r>
        <w:r w:rsidRPr="002D6AF1" w:rsidDel="00271E9E">
          <w:delText xml:space="preserve"> and </w:delText>
        </w:r>
        <w:r w:rsidR="00FE2616" w:rsidRPr="00FE2616" w:rsidDel="00271E9E">
          <w:rPr>
            <w:rStyle w:val="SmartClientCodeFont"/>
          </w:rPr>
          <w:delText>optionDataSource</w:delText>
        </w:r>
        <w:r w:rsidRPr="002D6AF1" w:rsidDel="00271E9E">
          <w:delText>)</w:delText>
        </w:r>
      </w:del>
    </w:p>
    <w:p w14:paraId="41386A19" w14:textId="62BB364B" w:rsidR="00922272" w:rsidRDefault="002B72C6">
      <w:pPr>
        <w:pStyle w:val="SmartClientBodyText"/>
        <w:ind w:left="1350"/>
        <w:rPr>
          <w:del w:id="2619" w:author=" " w:date="2012-04-19T13:10:00Z"/>
        </w:rPr>
        <w:pPrChange w:id="2620" w:author="Jennifer Yeo" w:date="2021-04-20T10:50:00Z">
          <w:pPr>
            <w:pStyle w:val="SmartClientBodyText"/>
          </w:pPr>
        </w:pPrChange>
      </w:pPr>
      <w:del w:id="2621" w:author=" " w:date="2012-04-19T13:10:00Z">
        <w:r w:rsidRPr="002D6AF1" w:rsidDel="00271E9E">
          <w:delText>The Batch DataSource Generator comes with Enterprise licenses, and is included in the commercial evaluation</w:delText>
        </w:r>
        <w:r w:rsidDel="00271E9E">
          <w:delText>.  A</w:delText>
        </w:r>
        <w:r w:rsidRPr="002D6AF1" w:rsidDel="00271E9E">
          <w:delText xml:space="preserve">fter following the same steps as are required for the Admin Console (see Chapter 2, </w:delText>
        </w:r>
        <w:r w:rsidR="0084230E" w:rsidDel="00271E9E">
          <w:fldChar w:fldCharType="begin"/>
        </w:r>
        <w:r w:rsidR="008659DB" w:rsidDel="00271E9E">
          <w:delInstrText>HYPERLINK \l "Chapter_2_Installation"</w:delInstrText>
        </w:r>
        <w:r w:rsidR="0084230E" w:rsidDel="00271E9E">
          <w:fldChar w:fldCharType="separate"/>
        </w:r>
        <w:r w:rsidR="00FE2616" w:rsidRPr="00FE2616" w:rsidDel="00271E9E">
          <w:rPr>
            <w:rStyle w:val="Hyperlink"/>
          </w:rPr>
          <w:delText>Installation</w:delText>
        </w:r>
        <w:r w:rsidR="0084230E" w:rsidDel="00271E9E">
          <w:fldChar w:fldCharType="end"/>
        </w:r>
        <w:r w:rsidRPr="002D6AF1" w:rsidDel="00271E9E">
          <w:delText>)</w:delText>
        </w:r>
        <w:r w:rsidDel="00271E9E">
          <w:delText xml:space="preserve">, </w:delText>
        </w:r>
        <w:r w:rsidRPr="002D6AF1" w:rsidDel="00271E9E">
          <w:delText xml:space="preserve">use </w:delText>
        </w:r>
        <w:r w:rsidR="00061565">
          <w:rPr>
            <w:noProof/>
          </w:rPr>
          <w:drawing>
            <wp:anchor distT="0" distB="0" distL="114300" distR="114300" simplePos="0" relativeHeight="62" behindDoc="0" locked="0" layoutInCell="1" allowOverlap="1" wp14:anchorId="7262A430" wp14:editId="6550AAF4">
              <wp:simplePos x="0" y="0"/>
              <wp:positionH relativeFrom="margin">
                <wp:posOffset>126365</wp:posOffset>
              </wp:positionH>
              <wp:positionV relativeFrom="line">
                <wp:posOffset>261620</wp:posOffset>
              </wp:positionV>
              <wp:extent cx="250190" cy="250190"/>
              <wp:effectExtent l="0" t="0" r="3810" b="3810"/>
              <wp:wrapNone/>
              <wp:docPr id="1013" name="Picture 1013"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84230E" w:rsidDel="00271E9E">
          <w:fldChar w:fldCharType="begin"/>
        </w:r>
        <w:r w:rsidR="008659DB" w:rsidDel="00271E9E">
          <w:delInstrText>HYPERLINK "http://www.smartclient.com/smartgwtee/javadoc/com/smartgwtee/tools/client/SCEE.html" \l "openDataSourceGenerator()"</w:delInstrText>
        </w:r>
        <w:r w:rsidR="0084230E" w:rsidDel="00271E9E">
          <w:fldChar w:fldCharType="separate"/>
        </w:r>
        <w:r w:rsidRPr="002D6AF1" w:rsidDel="00271E9E">
          <w:rPr>
            <w:i/>
          </w:rPr>
          <w:delText>SCEE.openDataSourceGenerator()</w:delText>
        </w:r>
        <w:r w:rsidR="0084230E" w:rsidDel="00271E9E">
          <w:fldChar w:fldCharType="end"/>
        </w:r>
        <w:r w:rsidRPr="002D6AF1" w:rsidDel="00271E9E">
          <w:delText xml:space="preserve"> </w:delText>
        </w:r>
        <w:r w:rsidRPr="003216BC" w:rsidDel="00271E9E">
          <w:delText>to launch it.</w:delText>
        </w:r>
      </w:del>
    </w:p>
    <w:p w14:paraId="2C4B1BE6" w14:textId="77777777" w:rsidR="008E3191" w:rsidRDefault="002B72C6">
      <w:pPr>
        <w:pStyle w:val="SmartClientIndented2"/>
        <w:ind w:left="1350"/>
        <w:rPr>
          <w:ins w:id="2622" w:author=" " w:date="2012-04-20T12:48:00Z"/>
        </w:rPr>
        <w:pPrChange w:id="2623" w:author="Jennifer Yeo" w:date="2021-04-20T10:50:00Z">
          <w:pPr>
            <w:pStyle w:val="SmartClientIndented2"/>
          </w:pPr>
        </w:pPrChange>
      </w:pPr>
      <w:r>
        <w:t>For more information on DataSource generation</w:t>
      </w:r>
      <w:ins w:id="2624" w:author=" " w:date="2012-04-20T12:39:00Z">
        <w:r w:rsidR="00074BDE">
          <w:t xml:space="preserve"> see</w:t>
        </w:r>
      </w:ins>
      <w:ins w:id="2625" w:author=" " w:date="2012-04-20T12:37:00Z">
        <w:r w:rsidR="00074BDE">
          <w:t xml:space="preserve">:  </w:t>
        </w:r>
      </w:ins>
    </w:p>
    <w:p w14:paraId="5879FFB9" w14:textId="71C16504" w:rsidR="00922272" w:rsidRDefault="00DA2471">
      <w:pPr>
        <w:pStyle w:val="SmartClientIndented2"/>
        <w:ind w:left="1350"/>
        <w:pPrChange w:id="2626" w:author="Jennifer Yeo" w:date="2021-04-20T10:50:00Z">
          <w:pPr>
            <w:pStyle w:val="SmartClientIndented2"/>
          </w:pPr>
        </w:pPrChange>
      </w:pPr>
      <w:ins w:id="2627" w:author="Jennifer Yeo" w:date="2021-04-09T17:44:00Z">
        <w:r>
          <w:fldChar w:fldCharType="begin"/>
        </w:r>
        <w:r>
          <w:instrText xml:space="preserve"> HYPERLINK "https://www.smartclient.com/smartclient-release/isomorphic/system/reference/?id=_1_21" </w:instrText>
        </w:r>
        <w:r>
          <w:fldChar w:fldCharType="separate"/>
        </w:r>
        <w:del w:id="2628" w:author=" Jenny Yeo" w:date="2012-04-20T16:26:00Z">
          <w:r w:rsidR="00664E3C" w:rsidRPr="00DA2471" w:rsidDel="003C180D">
            <w:rPr>
              <w:rStyle w:val="Hyperlink"/>
            </w:rPr>
            <w:tab/>
          </w:r>
        </w:del>
        <w:del w:id="2629" w:author=" " w:date="2012-04-20T12:37:00Z">
          <w:r w:rsidR="002B72C6" w:rsidRPr="00DA2471" w:rsidDel="00074BDE">
            <w:rPr>
              <w:rStyle w:val="Hyperlink"/>
            </w:rPr>
            <w:delText xml:space="preserve">, </w:delText>
          </w:r>
        </w:del>
        <w:del w:id="2630" w:author=" " w:date="2012-04-20T12:39:00Z">
          <w:r w:rsidR="002B72C6" w:rsidRPr="00DA2471" w:rsidDel="00074BDE">
            <w:rPr>
              <w:rStyle w:val="Hyperlink"/>
            </w:rPr>
            <w:delText>see</w:delText>
          </w:r>
          <w:r w:rsidR="00DC7A3E" w:rsidRPr="00DA2471" w:rsidDel="00074BDE">
            <w:rPr>
              <w:rStyle w:val="Hyperlink"/>
            </w:rPr>
            <w:delText xml:space="preserve"> </w:delText>
          </w:r>
        </w:del>
        <w:r w:rsidR="00FE2616" w:rsidRPr="00DA2471">
          <w:rPr>
            <w:rStyle w:val="Hyperlink"/>
          </w:rPr>
          <w:t>SmartClient Reference –</w:t>
        </w:r>
        <w:r w:rsidR="004F4CA0" w:rsidRPr="00DA2471">
          <w:rPr>
            <w:rStyle w:val="Hyperlink"/>
          </w:rPr>
          <w:t xml:space="preserve"> Client Reference &gt; Data Binding</w:t>
        </w:r>
        <w:r w:rsidR="002B72C6" w:rsidRPr="00DA2471">
          <w:rPr>
            <w:rStyle w:val="Hyperlink"/>
          </w:rPr>
          <w:t>:</w:t>
        </w:r>
        <w:r>
          <w:fldChar w:fldCharType="end"/>
        </w:r>
      </w:ins>
    </w:p>
    <w:p w14:paraId="5B544CBF" w14:textId="2F0F8619" w:rsidR="00922272" w:rsidRDefault="00DA2471">
      <w:pPr>
        <w:pStyle w:val="SmartClientBullet"/>
        <w:numPr>
          <w:ilvl w:val="1"/>
          <w:numId w:val="35"/>
        </w:numPr>
        <w:ind w:left="1710"/>
        <w:pPrChange w:id="2631" w:author="Jennifer Yeo" w:date="2021-04-20T10:50:00Z">
          <w:pPr>
            <w:pStyle w:val="SmartClientBullet"/>
          </w:pPr>
        </w:pPrChange>
      </w:pPr>
      <w:ins w:id="2632" w:author="Jennifer Yeo" w:date="2021-04-09T17:44:00Z">
        <w:r>
          <w:fldChar w:fldCharType="begin"/>
        </w:r>
        <w:r>
          <w:instrText xml:space="preserve"> HYPERLINK "https://www.smartclient.com/smartclient-release/isomorphic/system/reference/?id=attr..DataSource.schemaBean" </w:instrText>
        </w:r>
        <w:r>
          <w:fldChar w:fldCharType="separate"/>
        </w:r>
        <w:r w:rsidR="004F4CA0" w:rsidRPr="00DA2471">
          <w:rPr>
            <w:rStyle w:val="Hyperlink"/>
          </w:rPr>
          <w:t>DataSource.schemaBean</w:t>
        </w:r>
        <w:r>
          <w:fldChar w:fldCharType="end"/>
        </w:r>
      </w:ins>
    </w:p>
    <w:p w14:paraId="4C1134D8" w14:textId="65933E1A" w:rsidR="00B87E34" w:rsidRDefault="00DA2471">
      <w:pPr>
        <w:pStyle w:val="SmartClientBullet"/>
        <w:numPr>
          <w:ilvl w:val="1"/>
          <w:numId w:val="35"/>
        </w:numPr>
        <w:ind w:left="1710"/>
        <w:pPrChange w:id="2633" w:author="Jennifer Yeo" w:date="2021-04-20T10:50:00Z">
          <w:pPr>
            <w:pStyle w:val="SmartClientBullet"/>
          </w:pPr>
        </w:pPrChange>
      </w:pPr>
      <w:ins w:id="2634" w:author="Jennifer Yeo" w:date="2021-04-09T17:44:00Z">
        <w:r>
          <w:fldChar w:fldCharType="begin"/>
        </w:r>
        <w:r>
          <w:instrText xml:space="preserve"> HYPERLINK "https://www.smartclient.com/smartclient-release/isomorphic/system/reference/?id=attr..DataSource.inheritsFrom" </w:instrText>
        </w:r>
        <w:r>
          <w:fldChar w:fldCharType="separate"/>
        </w:r>
        <w:r w:rsidR="004F4CA0" w:rsidRPr="00DA2471">
          <w:rPr>
            <w:rStyle w:val="Hyperlink"/>
          </w:rPr>
          <w:t>DataSource.inheritsFrom</w:t>
        </w:r>
        <w:r>
          <w:fldChar w:fldCharType="end"/>
        </w:r>
      </w:ins>
    </w:p>
    <w:p w14:paraId="4B252D2B" w14:textId="134EB482" w:rsidR="00B87E34" w:rsidRPr="00074BDE" w:rsidRDefault="00DA2471">
      <w:pPr>
        <w:pStyle w:val="SmartClientBullet"/>
        <w:numPr>
          <w:ilvl w:val="1"/>
          <w:numId w:val="35"/>
        </w:numPr>
        <w:ind w:left="1710"/>
        <w:rPr>
          <w:ins w:id="2635" w:author=" " w:date="2012-04-20T12:32:00Z"/>
          <w:i/>
          <w:color w:val="0000FF"/>
          <w:u w:val="single"/>
          <w:rPrChange w:id="2636" w:author=" " w:date="2012-04-20T12:32:00Z">
            <w:rPr>
              <w:ins w:id="2637" w:author=" " w:date="2012-04-20T12:32:00Z"/>
            </w:rPr>
          </w:rPrChange>
        </w:rPr>
        <w:pPrChange w:id="2638" w:author="Jennifer Yeo" w:date="2021-04-20T10:50:00Z">
          <w:pPr>
            <w:pStyle w:val="SmartClientBullet"/>
          </w:pPr>
        </w:pPrChange>
      </w:pPr>
      <w:ins w:id="2639" w:author="Jennifer Yeo" w:date="2021-04-09T17:45:00Z">
        <w:r>
          <w:fldChar w:fldCharType="begin"/>
        </w:r>
        <w:r>
          <w:instrText xml:space="preserve"> HYPERLINK "https://www.smartclient.com/smartclient-release/isomorphic/system/reference/?id=attr..DataSource.autoDeriveSchema" </w:instrText>
        </w:r>
        <w:r>
          <w:fldChar w:fldCharType="separate"/>
        </w:r>
        <w:r w:rsidR="004F4CA0" w:rsidRPr="00DA2471">
          <w:rPr>
            <w:rStyle w:val="Hyperlink"/>
          </w:rPr>
          <w:t>DataSource.autoDeriveSchema</w:t>
        </w:r>
        <w:r>
          <w:fldChar w:fldCharType="end"/>
        </w:r>
      </w:ins>
      <w:r w:rsidR="004F4CA0" w:rsidDel="004F4CA0">
        <w:t xml:space="preserve"> </w:t>
      </w:r>
    </w:p>
    <w:p w14:paraId="6C429745" w14:textId="03D4ECEE" w:rsidR="008E3191" w:rsidRDefault="00061565">
      <w:pPr>
        <w:pStyle w:val="SmartClientBullet"/>
        <w:numPr>
          <w:ilvl w:val="0"/>
          <w:numId w:val="0"/>
        </w:numPr>
        <w:ind w:left="360"/>
        <w:rPr>
          <w:ins w:id="2640" w:author=" " w:date="2012-04-20T12:48:00Z"/>
        </w:rPr>
        <w:pPrChange w:id="2641" w:author=" " w:date="2012-04-20T12:32:00Z">
          <w:pPr>
            <w:pStyle w:val="SmartClientBullet"/>
          </w:pPr>
        </w:pPrChange>
      </w:pPr>
      <w:ins w:id="2642" w:author=" " w:date="2012-04-20T12:33:00Z">
        <w:del w:id="2643" w:author="Jennifer Yeo" w:date="2021-04-16T11:52:00Z">
          <w:r w:rsidDel="00ED73B4">
            <w:rPr>
              <w:noProof/>
            </w:rPr>
            <w:drawing>
              <wp:anchor distT="0" distB="0" distL="114300" distR="114300" simplePos="0" relativeHeight="84" behindDoc="0" locked="0" layoutInCell="1" allowOverlap="1" wp14:anchorId="4D41BB86" wp14:editId="1A9208B5">
                <wp:simplePos x="0" y="0"/>
                <wp:positionH relativeFrom="margin">
                  <wp:posOffset>26035</wp:posOffset>
                </wp:positionH>
                <wp:positionV relativeFrom="line">
                  <wp:posOffset>145415</wp:posOffset>
                </wp:positionV>
                <wp:extent cx="250190" cy="250190"/>
                <wp:effectExtent l="0" t="0" r="3810" b="3810"/>
                <wp:wrapNone/>
                <wp:docPr id="1226" name="Picture 1226"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del>
      </w:ins>
    </w:p>
    <w:p w14:paraId="51B22B4D" w14:textId="77777777" w:rsidR="008E3191" w:rsidRDefault="00074BDE">
      <w:pPr>
        <w:pStyle w:val="SmartClientBullet"/>
        <w:numPr>
          <w:ilvl w:val="0"/>
          <w:numId w:val="0"/>
        </w:numPr>
        <w:ind w:left="1350"/>
        <w:rPr>
          <w:ins w:id="2644" w:author=" " w:date="2012-04-20T16:09:00Z"/>
        </w:rPr>
        <w:pPrChange w:id="2645" w:author="Jennifer Yeo" w:date="2021-04-20T10:51:00Z">
          <w:pPr>
            <w:pStyle w:val="SmartClientBullet"/>
          </w:pPr>
        </w:pPrChange>
      </w:pPr>
      <w:ins w:id="2646" w:author=" " w:date="2012-04-20T12:32:00Z">
        <w:r>
          <w:t>SmartClient</w:t>
        </w:r>
        <w:r w:rsidRPr="00EE159B">
          <w:t xml:space="preserve"> </w:t>
        </w:r>
        <w:r>
          <w:t>Server JavaDoc:</w:t>
        </w:r>
      </w:ins>
    </w:p>
    <w:p w14:paraId="3B33FEEB" w14:textId="654FA2DB" w:rsidR="008E3191" w:rsidRDefault="000A00DE">
      <w:pPr>
        <w:pStyle w:val="SmartClientBullet"/>
        <w:numPr>
          <w:ilvl w:val="0"/>
          <w:numId w:val="121"/>
        </w:numPr>
        <w:ind w:left="1710"/>
        <w:rPr>
          <w:ins w:id="2647" w:author=" " w:date="2012-04-19T13:16:00Z"/>
        </w:rPr>
        <w:pPrChange w:id="2648" w:author="Jennifer Yeo" w:date="2021-04-20T10:50:00Z">
          <w:pPr>
            <w:pStyle w:val="SmartClientBullet"/>
          </w:pPr>
        </w:pPrChange>
      </w:pPr>
      <w:ins w:id="2649" w:author="Jennifer Yeo" w:date="2021-04-15T15:32:00Z">
        <w:r>
          <w:fldChar w:fldCharType="begin"/>
        </w:r>
        <w:r>
          <w:instrText xml:space="preserve"> HYPERLINK "https://www.smartclient.com/smartgwtee-release/server/javadoc/com/isomorphic/datasource/DynamicDSGenerator.html" </w:instrText>
        </w:r>
        <w:r>
          <w:fldChar w:fldCharType="separate"/>
        </w:r>
        <w:r w:rsidR="0084230E" w:rsidRPr="000A00DE">
          <w:rPr>
            <w:rStyle w:val="Hyperlink"/>
          </w:rPr>
          <w:t>com.isomorphic.datasource.DynamicDSGenerator</w:t>
        </w:r>
        <w:r>
          <w:fldChar w:fldCharType="end"/>
        </w:r>
      </w:ins>
    </w:p>
    <w:p w14:paraId="54C73DF5" w14:textId="77777777" w:rsidR="008E3191" w:rsidRDefault="008E3191">
      <w:pPr>
        <w:pStyle w:val="SmartClientBullet"/>
        <w:numPr>
          <w:ilvl w:val="0"/>
          <w:numId w:val="0"/>
        </w:numPr>
        <w:ind w:left="720"/>
        <w:rPr>
          <w:del w:id="2650" w:author=" " w:date="2012-04-20T16:11:00Z"/>
          <w:rStyle w:val="Hyperlink"/>
        </w:rPr>
        <w:pPrChange w:id="2651" w:author=" " w:date="2012-04-20T12:33:00Z">
          <w:pPr>
            <w:pStyle w:val="SmartClientBullet"/>
          </w:pPr>
        </w:pPrChange>
      </w:pPr>
    </w:p>
    <w:p w14:paraId="7AA0CFDE" w14:textId="77777777" w:rsidR="00B87E34" w:rsidRDefault="002B72C6">
      <w:pPr>
        <w:pStyle w:val="SmartClientH2"/>
      </w:pPr>
      <w:bookmarkStart w:id="2652" w:name="Server_Request_Flow"/>
      <w:bookmarkStart w:id="2653" w:name="_Toc271105236"/>
      <w:bookmarkStart w:id="2654" w:name="_Toc114241905"/>
      <w:bookmarkEnd w:id="2652"/>
      <w:r>
        <w:t>Server Request Flow</w:t>
      </w:r>
      <w:bookmarkEnd w:id="2653"/>
      <w:bookmarkEnd w:id="2654"/>
    </w:p>
    <w:p w14:paraId="06537F1F" w14:textId="77777777" w:rsidR="00B87E34" w:rsidRDefault="002B72C6">
      <w:pPr>
        <w:pStyle w:val="SmartClientBodyText-KeepWithNext"/>
      </w:pPr>
      <w:r>
        <w:t xml:space="preserve">When using the </w:t>
      </w:r>
      <w:r w:rsidR="00276882">
        <w:t>SmartClient</w:t>
      </w:r>
      <w:r>
        <w:t xml:space="preserve"> server framework, </w:t>
      </w:r>
      <w:r w:rsidR="00FE2616" w:rsidRPr="00FE2616">
        <w:rPr>
          <w:rStyle w:val="SmartClientCodeFont"/>
        </w:rPr>
        <w:t>DSRequest</w:t>
      </w:r>
      <w:r w:rsidR="00F01224">
        <w:t>s g</w:t>
      </w:r>
      <w:r>
        <w:t>o through the following flow:</w:t>
      </w:r>
    </w:p>
    <w:p w14:paraId="4C408B52" w14:textId="77777777" w:rsidR="00B87E34" w:rsidRDefault="002B72C6">
      <w:pPr>
        <w:pStyle w:val="SmartClientNumbered"/>
      </w:pPr>
      <w:r>
        <w:t>DSRequest serialization: requests from DataSources are automatically serialized and delivered to the server.</w:t>
      </w:r>
    </w:p>
    <w:p w14:paraId="632DB86E" w14:textId="77777777" w:rsidR="00B87E34" w:rsidRDefault="002B72C6">
      <w:pPr>
        <w:pStyle w:val="SmartClientNumbered"/>
      </w:pPr>
      <w:r>
        <w:t xml:space="preserve">DSRequest parsing: requests are automatically parsed by a servlet included with the </w:t>
      </w:r>
      <w:r w:rsidR="00276882">
        <w:t>SmartClient</w:t>
      </w:r>
      <w:r>
        <w:t xml:space="preserve"> server framework, and become </w:t>
      </w:r>
      <w:r w:rsidR="00FE2616" w:rsidRPr="00FE2616">
        <w:rPr>
          <w:rStyle w:val="SmartClientCodeFont"/>
        </w:rPr>
        <w:t>com.isomorphic.datasource.DSRequest</w:t>
      </w:r>
      <w:r>
        <w:t xml:space="preserve"> Java Objects.</w:t>
      </w:r>
    </w:p>
    <w:p w14:paraId="6C094686" w14:textId="77777777" w:rsidR="00B87E34" w:rsidRDefault="002B72C6">
      <w:pPr>
        <w:pStyle w:val="SmartClientNumbered"/>
      </w:pPr>
      <w:r>
        <w:t>Authentication, validation, and role-based security checks are performed based on declarations in your DataSource descriptor (</w:t>
      </w:r>
      <w:r w:rsidR="00FE2616" w:rsidRPr="00FE2616">
        <w:rPr>
          <w:rStyle w:val="SmartClientCodeFont"/>
        </w:rPr>
        <w:t>.ds.xml</w:t>
      </w:r>
      <w:r>
        <w:t xml:space="preserve"> file). For example</w:t>
      </w:r>
      <w:r w:rsidR="00B958E5">
        <w:t>:</w:t>
      </w:r>
      <w:r>
        <w:t xml:space="preserve"> </w:t>
      </w:r>
      <w:r w:rsidR="00FE2616" w:rsidRPr="00FE2616">
        <w:rPr>
          <w:rStyle w:val="SmartClientCodeFont"/>
        </w:rPr>
        <w:t>requiresRole=</w:t>
      </w:r>
      <w:r w:rsidR="00FE2616" w:rsidRPr="00FE2616">
        <w:rPr>
          <w:rStyle w:val="SmartClientCodeFont"/>
          <w:rFonts w:eastAsia="Courier New"/>
        </w:rPr>
        <w:t>"</w:t>
      </w:r>
      <w:r w:rsidR="00FE2616" w:rsidRPr="00FE2616">
        <w:rPr>
          <w:rStyle w:val="SmartClientCodeFont"/>
        </w:rPr>
        <w:t>manager</w:t>
      </w:r>
      <w:r w:rsidR="00FE2616" w:rsidRPr="00FE2616">
        <w:rPr>
          <w:rStyle w:val="SmartClientCodeFont"/>
          <w:rFonts w:eastAsia="Courier New"/>
        </w:rPr>
        <w:t>"</w:t>
      </w:r>
    </w:p>
    <w:p w14:paraId="3AE37878" w14:textId="77777777" w:rsidR="00B87E34" w:rsidRDefault="00D942D0">
      <w:pPr>
        <w:pStyle w:val="SmartClientNumbered"/>
      </w:pPr>
      <w:ins w:id="2655" w:author=" Jenny Yeo" w:date="2012-06-13T16:02:00Z">
        <w:r w:rsidRPr="00D942D0">
          <w:t xml:space="preserve">DMI (Direct Method Invocation) and Server Scripts: custom logic can be run before or after the DataSource operation is performed, modifying the </w:t>
        </w:r>
        <w:r w:rsidR="0084230E" w:rsidRPr="0084230E">
          <w:rPr>
            <w:rFonts w:ascii="Courier New" w:hAnsi="Courier New" w:cs="Courier New"/>
            <w:sz w:val="18"/>
            <w:szCs w:val="18"/>
            <w:rPrChange w:id="2656" w:author=" Jenny Yeo" w:date="2012-06-13T16:02:00Z">
              <w:rPr>
                <w:i/>
                <w:color w:val="0000FF"/>
                <w:u w:val="single"/>
              </w:rPr>
            </w:rPrChange>
          </w:rPr>
          <w:t>DSRequest</w:t>
        </w:r>
        <w:r w:rsidRPr="00D942D0">
          <w:t xml:space="preserve"> or </w:t>
        </w:r>
        <w:r w:rsidR="0084230E" w:rsidRPr="0084230E">
          <w:rPr>
            <w:rFonts w:ascii="Courier New" w:hAnsi="Courier New" w:cs="Courier New"/>
            <w:sz w:val="18"/>
            <w:szCs w:val="18"/>
            <w:rPrChange w:id="2657" w:author=" Jenny Yeo" w:date="2012-06-13T16:02:00Z">
              <w:rPr>
                <w:i/>
                <w:color w:val="0000FF"/>
                <w:u w:val="single"/>
              </w:rPr>
            </w:rPrChange>
          </w:rPr>
          <w:t>DSResponse</w:t>
        </w:r>
        <w:r w:rsidRPr="00D942D0">
          <w:t xml:space="preserve"> objects, or can skip the DataSource operation and directly provide a </w:t>
        </w:r>
        <w:r w:rsidR="0084230E" w:rsidRPr="0084230E">
          <w:rPr>
            <w:rFonts w:ascii="Courier New" w:hAnsi="Courier New" w:cs="Courier New"/>
            <w:sz w:val="18"/>
            <w:szCs w:val="18"/>
            <w:rPrChange w:id="2658" w:author=" Jenny Yeo" w:date="2012-06-13T16:03:00Z">
              <w:rPr>
                <w:i/>
                <w:color w:val="0000FF"/>
                <w:u w:val="single"/>
              </w:rPr>
            </w:rPrChange>
          </w:rPr>
          <w:t>DSResponse</w:t>
        </w:r>
        <w:r w:rsidRPr="00D942D0">
          <w:t>.</w:t>
        </w:r>
      </w:ins>
      <w:del w:id="2659" w:author=" Jenny Yeo" w:date="2012-06-13T16:02:00Z">
        <w:r w:rsidR="002B72C6" w:rsidDel="00D942D0">
          <w:delText xml:space="preserve">DMI (Direct Method Invocation): custom Java logic can be run before or after the DataSource operation is performed, modifying the </w:delText>
        </w:r>
        <w:r w:rsidR="00FE2616" w:rsidRPr="00FE2616" w:rsidDel="00D942D0">
          <w:rPr>
            <w:rStyle w:val="SmartClientCodeFont"/>
          </w:rPr>
          <w:delText>DSRequest</w:delText>
        </w:r>
        <w:r w:rsidR="002B72C6" w:rsidDel="00D942D0">
          <w:delText xml:space="preserve"> or </w:delText>
        </w:r>
        <w:r w:rsidR="00FE2616" w:rsidRPr="00FE2616" w:rsidDel="00D942D0">
          <w:rPr>
            <w:rStyle w:val="SmartClientCodeFont"/>
          </w:rPr>
          <w:delText>DSResponse</w:delText>
        </w:r>
        <w:r w:rsidR="002B72C6" w:rsidDel="00D942D0">
          <w:delText xml:space="preserve"> objects, or can skip the DataSource operation and directly provide a </w:delText>
        </w:r>
        <w:r w:rsidR="00FE2616" w:rsidRPr="00FE2616" w:rsidDel="00D942D0">
          <w:rPr>
            <w:rStyle w:val="SmartClientCodeFont"/>
          </w:rPr>
          <w:delText>DSResponse</w:delText>
        </w:r>
        <w:r w:rsidR="002B72C6" w:rsidDel="00D942D0">
          <w:delText>.</w:delText>
        </w:r>
      </w:del>
    </w:p>
    <w:p w14:paraId="43915BC0" w14:textId="77777777" w:rsidR="00B87E34" w:rsidRDefault="002B72C6">
      <w:pPr>
        <w:pStyle w:val="SmartClientNumbered"/>
      </w:pPr>
      <w:r>
        <w:t xml:space="preserve">Persistence operation: the validated </w:t>
      </w:r>
      <w:r w:rsidR="00FE2616" w:rsidRPr="00FE2616">
        <w:rPr>
          <w:rStyle w:val="SmartClientCodeFont"/>
        </w:rPr>
        <w:t>DSRequest</w:t>
      </w:r>
      <w:r>
        <w:t xml:space="preserve"> is passed to a DataSource for execution of the persistence operation. The DataSource can be one of several built-in DataSource types (such as SQL or Hibernate) or a custom type.</w:t>
      </w:r>
    </w:p>
    <w:p w14:paraId="3A79AB85" w14:textId="77777777" w:rsidR="00B87E34" w:rsidRDefault="002B72C6">
      <w:pPr>
        <w:pStyle w:val="SmartClientNumbered"/>
      </w:pPr>
      <w:r>
        <w:t xml:space="preserve">The </w:t>
      </w:r>
      <w:r w:rsidR="00FE2616" w:rsidRPr="00FE2616">
        <w:rPr>
          <w:rStyle w:val="SmartClientCodeFont"/>
        </w:rPr>
        <w:t>DSResponse</w:t>
      </w:r>
      <w:r>
        <w:t xml:space="preserve"> is automatically serialized and delivered to the browser.</w:t>
      </w:r>
      <w:r w:rsidRPr="000E47FC">
        <w:t xml:space="preserve"> </w:t>
      </w:r>
      <w:r w:rsidR="0084230E" w:rsidRPr="002D6AF1">
        <w:rPr>
          <w:vanish/>
        </w:rPr>
        <w:fldChar w:fldCharType="begin"/>
      </w:r>
      <w:r w:rsidRPr="002D6AF1">
        <w:rPr>
          <w:vanish/>
        </w:rPr>
        <w:instrText xml:space="preserve"> LISTNUM  \l 1 \s 0 </w:instrText>
      </w:r>
      <w:r w:rsidR="0084230E" w:rsidRPr="002D6AF1">
        <w:rPr>
          <w:vanish/>
        </w:rPr>
        <w:fldChar w:fldCharType="end">
          <w:numberingChange w:id="2660" w:author="Charles" w:date="2011-11-08T14:12:00Z" w:original="0."/>
        </w:fldChar>
      </w:r>
    </w:p>
    <w:p w14:paraId="68B5CDD4" w14:textId="77777777" w:rsidR="00B87E34" w:rsidRDefault="002B72C6">
      <w:pPr>
        <w:pStyle w:val="SmartClientBodyText-KeepWithNext"/>
      </w:pPr>
      <w:r>
        <w:t xml:space="preserve">Most of these steps are entirely </w:t>
      </w:r>
      <w:r w:rsidRPr="00F37ACB">
        <w:t>automatic</w:t>
      </w:r>
      <w:r w:rsidRPr="002C221E">
        <w:t>—</w:t>
      </w:r>
      <w:r>
        <w:t>w</w:t>
      </w:r>
      <w:r w:rsidRPr="00F37ACB">
        <w:t>hen</w:t>
      </w:r>
      <w:r>
        <w:t xml:space="preserve"> you begin building a typical application using one of the built-in DataSource types, the </w:t>
      </w:r>
      <w:r>
        <w:rPr>
          <w:i/>
        </w:rPr>
        <w:t>only</w:t>
      </w:r>
      <w:r>
        <w:t xml:space="preserve"> server-side source code files you will create are:</w:t>
      </w:r>
    </w:p>
    <w:p w14:paraId="21A626EB" w14:textId="77777777" w:rsidR="00B87E34" w:rsidRDefault="00FE2616">
      <w:pPr>
        <w:pStyle w:val="SmartClientBullet"/>
      </w:pPr>
      <w:r w:rsidRPr="00FE2616">
        <w:rPr>
          <w:rStyle w:val="SmartClientCodeFont"/>
        </w:rPr>
        <w:t>.ds.xml</w:t>
      </w:r>
      <w:r w:rsidR="002B72C6">
        <w:t xml:space="preserve"> files describing your business objects</w:t>
      </w:r>
    </w:p>
    <w:p w14:paraId="7E2FC43C" w14:textId="77777777" w:rsidR="00B87E34" w:rsidRDefault="00FE2616">
      <w:pPr>
        <w:pStyle w:val="SmartClientBullet"/>
      </w:pPr>
      <w:r w:rsidRPr="00FE2616">
        <w:rPr>
          <w:rStyle w:val="SmartClientCodeFont"/>
        </w:rPr>
        <w:t>.java</w:t>
      </w:r>
      <w:r w:rsidR="002B72C6">
        <w:t xml:space="preserve"> files with DMI logic expressing business rules</w:t>
      </w:r>
    </w:p>
    <w:p w14:paraId="09881ADA" w14:textId="77777777" w:rsidR="00B87E34" w:rsidRDefault="002B72C6">
      <w:pPr>
        <w:pStyle w:val="SmartClientBodyText"/>
      </w:pPr>
      <w:r>
        <w:t>If you cannot use one of the built-in DataSource types (perhaps you have a pre-existing, custom ORM solution, or perhaps persistence involves contacting a remote server), you will also have Java code to implement persistence operations.</w:t>
      </w:r>
    </w:p>
    <w:p w14:paraId="457AC3C9" w14:textId="77777777" w:rsidR="00B87E34" w:rsidRDefault="00B04519">
      <w:pPr>
        <w:pStyle w:val="SmartClientBodyText-KeepWithNext"/>
      </w:pPr>
      <w:r>
        <w:br w:type="page"/>
      </w:r>
      <w:r w:rsidR="002B72C6">
        <w:lastRenderedPageBreak/>
        <w:t>As your application grows, you can add Java logic or take over processing at any point in the standard server flow. For example, you can:</w:t>
      </w:r>
    </w:p>
    <w:p w14:paraId="11B5BE67" w14:textId="77777777" w:rsidR="00B87E34" w:rsidRDefault="002B72C6">
      <w:pPr>
        <w:pStyle w:val="SmartClientBullet"/>
      </w:pPr>
      <w:r>
        <w:t>replace the built-in servlet from step 2 (IDACall) with your own servlet, or place a servlet filter in front of it</w:t>
      </w:r>
    </w:p>
    <w:p w14:paraId="04563ABB" w14:textId="77777777" w:rsidR="00B87E34" w:rsidRDefault="002B72C6">
      <w:pPr>
        <w:pStyle w:val="SmartClientBullet"/>
      </w:pPr>
      <w:r>
        <w:t>add your own Java validation logic</w:t>
      </w:r>
    </w:p>
    <w:p w14:paraId="7B17CC15" w14:textId="77777777" w:rsidR="00B87E34" w:rsidRDefault="002B72C6">
      <w:pPr>
        <w:pStyle w:val="SmartClientBullet"/>
      </w:pPr>
      <w:r>
        <w:t>subclass a built-in DataSource class and add additional logic before or after the persistence operation, such as logging all changes</w:t>
      </w:r>
    </w:p>
    <w:p w14:paraId="5AFD2BA7" w14:textId="5BC33480" w:rsidR="00B87E34" w:rsidRDefault="002B72C6">
      <w:pPr>
        <w:pStyle w:val="SmartClientBullet"/>
      </w:pPr>
      <w:r>
        <w:t>provide custom logic for determining whether a user is authenticated, or has a given role</w:t>
      </w:r>
    </w:p>
    <w:p w14:paraId="3530859A" w14:textId="77777777" w:rsidR="00ED73B4" w:rsidRDefault="00ED73B4" w:rsidP="00ED73B4">
      <w:pPr>
        <w:pStyle w:val="SmartClientBodyText"/>
        <w:ind w:left="1440"/>
        <w:rPr>
          <w:ins w:id="2661" w:author="Jennifer Yeo" w:date="2021-04-16T11:52:00Z"/>
        </w:rPr>
      </w:pPr>
    </w:p>
    <w:p w14:paraId="3D808068" w14:textId="5B8C6CA3" w:rsidR="00B87E34" w:rsidRDefault="00ED73B4">
      <w:pPr>
        <w:pStyle w:val="SmartClientBodyText"/>
        <w:ind w:left="1440"/>
        <w:pPrChange w:id="2662" w:author="Jennifer Yeo" w:date="2021-04-16T11:52:00Z">
          <w:pPr>
            <w:pStyle w:val="SmartClientBodyText"/>
          </w:pPr>
        </w:pPrChange>
      </w:pPr>
      <w:r>
        <w:rPr>
          <w:noProof/>
        </w:rPr>
        <w:drawing>
          <wp:anchor distT="0" distB="0" distL="114300" distR="114300" simplePos="0" relativeHeight="47" behindDoc="0" locked="0" layoutInCell="1" allowOverlap="1" wp14:anchorId="6DC3E7B5" wp14:editId="298B2EBA">
            <wp:simplePos x="0" y="0"/>
            <wp:positionH relativeFrom="margin">
              <wp:posOffset>22648</wp:posOffset>
            </wp:positionH>
            <wp:positionV relativeFrom="line">
              <wp:posOffset>16510</wp:posOffset>
            </wp:positionV>
            <wp:extent cx="250190" cy="250190"/>
            <wp:effectExtent l="0" t="0" r="3810" b="3810"/>
            <wp:wrapNone/>
            <wp:docPr id="997" name="Picture 997"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2B72C6">
        <w:t xml:space="preserve">For a more detailed overview of </w:t>
      </w:r>
      <w:r w:rsidR="002B72C6" w:rsidRPr="00F37ACB">
        <w:t>the</w:t>
      </w:r>
      <w:r w:rsidR="002B72C6">
        <w:t xml:space="preserve"> server-side processing flow and documentation of available override points, see: </w:t>
      </w:r>
    </w:p>
    <w:p w14:paraId="05CAEE5A" w14:textId="7379D3F7" w:rsidR="00B04519" w:rsidRDefault="00DA2471">
      <w:pPr>
        <w:pStyle w:val="SmartClientBullet"/>
        <w:numPr>
          <w:ilvl w:val="0"/>
          <w:numId w:val="0"/>
        </w:numPr>
        <w:ind w:left="1440"/>
        <w:rPr>
          <w:i/>
        </w:rPr>
        <w:pPrChange w:id="2663" w:author="Jennifer Yeo" w:date="2021-04-16T11:52:00Z">
          <w:pPr>
            <w:pStyle w:val="SmartClientBullet"/>
          </w:pPr>
        </w:pPrChange>
      </w:pPr>
      <w:ins w:id="2664" w:author="Jennifer Yeo" w:date="2021-04-09T17:45:00Z">
        <w:r>
          <w:rPr>
            <w:i/>
          </w:rPr>
          <w:fldChar w:fldCharType="begin"/>
        </w:r>
        <w:r>
          <w:rPr>
            <w:i/>
          </w:rPr>
          <w:instrText xml:space="preserve"> HYPERLINK "https://www.smartclient.com/smartclient-release/isomorphic/system/reference/?id=group..clientServerIntegration" </w:instrText>
        </w:r>
        <w:r>
          <w:rPr>
            <w:i/>
          </w:rPr>
        </w:r>
        <w:r>
          <w:rPr>
            <w:i/>
          </w:rPr>
          <w:fldChar w:fldCharType="separate"/>
        </w:r>
        <w:r w:rsidR="00FE2616" w:rsidRPr="00DA2471">
          <w:rPr>
            <w:rStyle w:val="Hyperlink"/>
          </w:rPr>
          <w:t>SmartClient Reference – Concepts &gt; Client-Server Integration</w:t>
        </w:r>
        <w:r>
          <w:rPr>
            <w:i/>
          </w:rPr>
          <w:fldChar w:fldCharType="end"/>
        </w:r>
      </w:ins>
      <w:r w:rsidR="00FE2616" w:rsidRPr="00FE2616">
        <w:rPr>
          <w:i/>
        </w:rPr>
        <w:t xml:space="preserve"> </w:t>
      </w:r>
    </w:p>
    <w:p w14:paraId="55269AA2" w14:textId="77777777" w:rsidR="00B87E34" w:rsidRDefault="00B04519">
      <w:pPr>
        <w:pStyle w:val="SmartClientBullet"/>
        <w:numPr>
          <w:ilvl w:val="0"/>
          <w:numId w:val="0"/>
        </w:numPr>
        <w:rPr>
          <w:i/>
          <w:sz w:val="16"/>
          <w:szCs w:val="16"/>
        </w:rPr>
      </w:pPr>
      <w:r>
        <w:rPr>
          <w:i/>
        </w:rPr>
        <w:br w:type="page"/>
      </w:r>
    </w:p>
    <w:p w14:paraId="45070B93" w14:textId="77777777" w:rsidR="00B87E34" w:rsidRDefault="002B72C6">
      <w:pPr>
        <w:pStyle w:val="SmartClientH2"/>
      </w:pPr>
      <w:bookmarkStart w:id="2665" w:name="_Toc271105237"/>
      <w:bookmarkStart w:id="2666" w:name="_Toc114241906"/>
      <w:r>
        <w:lastRenderedPageBreak/>
        <w:t>Direct Method Invocation</w:t>
      </w:r>
      <w:bookmarkEnd w:id="2665"/>
      <w:bookmarkEnd w:id="2666"/>
    </w:p>
    <w:p w14:paraId="3A53CE42" w14:textId="77777777" w:rsidR="00B87E34" w:rsidRDefault="002B72C6">
      <w:pPr>
        <w:pStyle w:val="SmartClientBodyText"/>
      </w:pPr>
      <w:r>
        <w:t xml:space="preserve">DMI (Direct Method Invocation) allows you to declare what Java class and method should be invoked when specific </w:t>
      </w:r>
      <w:r w:rsidR="00FE2616" w:rsidRPr="00FE2616">
        <w:rPr>
          <w:rStyle w:val="SmartClientCodeFont"/>
        </w:rPr>
        <w:t>DSRequests</w:t>
      </w:r>
      <w:r>
        <w:t xml:space="preserve"> arrive at the server. A DMI is declared by adding a </w:t>
      </w:r>
      <w:r w:rsidR="00FE2616" w:rsidRPr="00FE2616">
        <w:rPr>
          <w:rStyle w:val="SmartClientCodeFont"/>
        </w:rPr>
        <w:t>&lt;serverObject&gt;</w:t>
      </w:r>
      <w:r>
        <w:t xml:space="preserve"> tag to your DataSource descriptor. </w:t>
      </w:r>
    </w:p>
    <w:p w14:paraId="3C1C9B3C" w14:textId="77777777" w:rsidR="00B87E34" w:rsidRDefault="002B72C6">
      <w:pPr>
        <w:pStyle w:val="SmartClientBodyText-KeepWithNext"/>
      </w:pPr>
      <w:r>
        <w:t xml:space="preserve">For example, the following declaration indicates that all </w:t>
      </w:r>
      <w:r w:rsidR="00FE2616" w:rsidRPr="00FE2616">
        <w:rPr>
          <w:rStyle w:val="SmartClientCodeFont"/>
        </w:rPr>
        <w:t>DSRequest</w:t>
      </w:r>
      <w:r>
        <w:t xml:space="preserve">s for this DataSource should go to the Java class </w:t>
      </w:r>
      <w:r w:rsidR="00FE2616" w:rsidRPr="00FE2616">
        <w:rPr>
          <w:rStyle w:val="SmartClientCodeFont"/>
        </w:rPr>
        <w:t>com.sample.DMIHandler</w:t>
      </w:r>
      <w:r>
        <w:t>:</w:t>
      </w:r>
    </w:p>
    <w:p w14:paraId="307C1DCC" w14:textId="77777777" w:rsidR="00B87E34" w:rsidRDefault="002B72C6">
      <w:pPr>
        <w:pStyle w:val="SmartClientBlockCode"/>
      </w:pPr>
      <w:r w:rsidRPr="002D6AF1">
        <w:rPr>
          <w:color w:val="008080"/>
        </w:rPr>
        <w:t>&lt;</w:t>
      </w:r>
      <w:r w:rsidR="00FE2616" w:rsidRPr="00FE2616">
        <w:rPr>
          <w:rFonts w:eastAsia="Times New Roman"/>
          <w:color w:val="3F7F7F"/>
        </w:rPr>
        <w:t>DataSource</w:t>
      </w:r>
      <w:r w:rsidRPr="002D6AF1">
        <w:t xml:space="preserve"> </w:t>
      </w:r>
      <w:r w:rsidRPr="002D6AF1">
        <w:rPr>
          <w:color w:val="7F007F"/>
        </w:rPr>
        <w:t>ID</w:t>
      </w:r>
      <w:r w:rsidRPr="002D6AF1">
        <w:t>=</w:t>
      </w:r>
      <w:r w:rsidRPr="002D6AF1">
        <w:rPr>
          <w:color w:val="2A00FF"/>
        </w:rPr>
        <w:t>"contacts"</w:t>
      </w:r>
      <w:r w:rsidRPr="002D6AF1">
        <w:t xml:space="preserve"> </w:t>
      </w:r>
      <w:r w:rsidRPr="002D6AF1">
        <w:rPr>
          <w:color w:val="7F007F"/>
        </w:rPr>
        <w:t>schemaBean</w:t>
      </w:r>
      <w:r w:rsidRPr="002D6AF1">
        <w:t>=</w:t>
      </w:r>
      <w:r w:rsidRPr="002D6AF1">
        <w:rPr>
          <w:color w:val="2A00FF"/>
        </w:rPr>
        <w:t>"com.sample.Contact"</w:t>
      </w:r>
      <w:r w:rsidRPr="002D6AF1">
        <w:rPr>
          <w:color w:val="008080"/>
        </w:rPr>
        <w:t>&gt;</w:t>
      </w:r>
      <w:r w:rsidR="00F01224">
        <w:rPr>
          <w:color w:val="008080"/>
        </w:rPr>
        <w:br/>
      </w:r>
      <w:r w:rsidRPr="002D6AF1">
        <w:t xml:space="preserve">  </w:t>
      </w:r>
      <w:r w:rsidRPr="002D6AF1">
        <w:rPr>
          <w:color w:val="008080"/>
        </w:rPr>
        <w:t>&lt;</w:t>
      </w:r>
      <w:r w:rsidRPr="002D6AF1">
        <w:rPr>
          <w:color w:val="3F7F7F"/>
        </w:rPr>
        <w:t>serverObject</w:t>
      </w:r>
      <w:r w:rsidRPr="002D6AF1">
        <w:t xml:space="preserve"> </w:t>
      </w:r>
      <w:r w:rsidRPr="002D6AF1">
        <w:rPr>
          <w:color w:val="7F007F"/>
        </w:rPr>
        <w:t>className</w:t>
      </w:r>
      <w:r w:rsidRPr="002D6AF1">
        <w:t>=</w:t>
      </w:r>
      <w:r w:rsidRPr="002D6AF1">
        <w:rPr>
          <w:i/>
          <w:iCs/>
          <w:color w:val="2A00FF"/>
        </w:rPr>
        <w:t>"com.sample.DMIHandler"</w:t>
      </w:r>
      <w:r w:rsidRPr="002D6AF1">
        <w:rPr>
          <w:color w:val="008080"/>
        </w:rPr>
        <w:t>/&gt;</w:t>
      </w:r>
      <w:r w:rsidR="00F01224">
        <w:rPr>
          <w:color w:val="008080"/>
        </w:rPr>
        <w:br/>
      </w:r>
      <w:r w:rsidRPr="002D6AF1">
        <w:rPr>
          <w:color w:val="008080"/>
        </w:rPr>
        <w:t>&lt;/</w:t>
      </w:r>
      <w:r w:rsidRPr="002D6AF1">
        <w:rPr>
          <w:color w:val="3F7F7F"/>
        </w:rPr>
        <w:t>DataSource</w:t>
      </w:r>
      <w:r w:rsidRPr="002D6AF1">
        <w:rPr>
          <w:color w:val="008080"/>
        </w:rPr>
        <w:t>&gt;</w:t>
      </w:r>
    </w:p>
    <w:p w14:paraId="248FDC26" w14:textId="77777777" w:rsidR="00B87E34" w:rsidRDefault="00FE2616">
      <w:pPr>
        <w:pStyle w:val="SmartClientBodyText"/>
        <w:rPr>
          <w:rFonts w:eastAsia="Courier New"/>
        </w:rPr>
      </w:pPr>
      <w:r w:rsidRPr="00FE2616">
        <w:t xml:space="preserve">In this example, DMI will invoke a method on </w:t>
      </w:r>
      <w:r w:rsidRPr="00FE2616">
        <w:rPr>
          <w:rStyle w:val="SmartClientCodeFont"/>
        </w:rPr>
        <w:t>com.sample.DMIHandler</w:t>
      </w:r>
      <w:r w:rsidRPr="00FE2616">
        <w:t xml:space="preserve"> named after the type of DataSource operation—</w:t>
      </w:r>
      <w:r w:rsidRPr="00FE2616">
        <w:rPr>
          <w:rStyle w:val="SmartClientCodeFont"/>
        </w:rPr>
        <w:t>fetch()</w:t>
      </w:r>
      <w:r w:rsidRPr="00FE2616">
        <w:t xml:space="preserve">, </w:t>
      </w:r>
      <w:r w:rsidRPr="00FE2616">
        <w:rPr>
          <w:rStyle w:val="SmartClientCodeFont"/>
        </w:rPr>
        <w:t>add()</w:t>
      </w:r>
      <w:r w:rsidRPr="00FE2616">
        <w:t xml:space="preserve">, </w:t>
      </w:r>
      <w:r w:rsidRPr="00FE2616">
        <w:rPr>
          <w:rStyle w:val="SmartClientCodeFont"/>
        </w:rPr>
        <w:t>update()</w:t>
      </w:r>
      <w:r w:rsidRPr="00FE2616">
        <w:t xml:space="preserve"> or </w:t>
      </w:r>
      <w:r w:rsidRPr="00FE2616">
        <w:rPr>
          <w:rStyle w:val="SmartClientCodeFont"/>
        </w:rPr>
        <w:t>remove()</w:t>
      </w:r>
      <w:r w:rsidRPr="00FE2616">
        <w:t>.</w:t>
      </w:r>
    </w:p>
    <w:p w14:paraId="3DFD6AC2" w14:textId="77777777" w:rsidR="00B87E34" w:rsidRDefault="00FE2616">
      <w:pPr>
        <w:pStyle w:val="SmartClientBodyText"/>
      </w:pPr>
      <w:r w:rsidRPr="00FE2616">
        <w:t xml:space="preserve">The attribute </w:t>
      </w:r>
      <w:r w:rsidRPr="00FE2616">
        <w:rPr>
          <w:rStyle w:val="SmartClientCodeFont"/>
        </w:rPr>
        <w:t>lookupStyle</w:t>
      </w:r>
      <w:r w:rsidRPr="00FE2616">
        <w:t xml:space="preserve"> controls how the server framework obtains an instance of </w:t>
      </w:r>
      <w:r w:rsidRPr="00FE2616">
        <w:rPr>
          <w:rStyle w:val="SmartClientCodeFont"/>
        </w:rPr>
        <w:t>DMIHandler</w:t>
      </w:r>
      <w:r w:rsidRPr="00FE2616">
        <w:t>.</w:t>
      </w:r>
      <w:r w:rsidR="002B72C6">
        <w:t xml:space="preserve"> </w:t>
      </w:r>
      <w:r w:rsidR="002B72C6" w:rsidRPr="00F37ACB">
        <w:t>In the sample above,</w:t>
      </w:r>
      <w:r w:rsidRPr="00FE2616">
        <w:rPr>
          <w:rStyle w:val="SmartClientCodeFont"/>
        </w:rPr>
        <w:t xml:space="preserve"> lookupStyle</w:t>
      </w:r>
      <w:r w:rsidR="002B72C6" w:rsidRPr="00F37ACB">
        <w:t xml:space="preserve"> is not specified, </w:t>
      </w:r>
      <w:r w:rsidR="002B72C6">
        <w:t xml:space="preserve">so an instance of </w:t>
      </w:r>
      <w:r w:rsidRPr="00FE2616">
        <w:rPr>
          <w:rStyle w:val="SmartClientCodeFont"/>
        </w:rPr>
        <w:t>DMIHandler</w:t>
      </w:r>
      <w:r w:rsidR="002B72C6" w:rsidRPr="00F37ACB">
        <w:t xml:space="preserve"> is created</w:t>
      </w:r>
      <w:r w:rsidR="002B72C6">
        <w:t xml:space="preserve"> exactly as though the code </w:t>
      </w:r>
      <w:r w:rsidRPr="00FE2616">
        <w:rPr>
          <w:rStyle w:val="SmartClientCodeFont"/>
        </w:rPr>
        <w:t>new DMIHandler()</w:t>
      </w:r>
      <w:r w:rsidR="002B72C6">
        <w:t xml:space="preserve"> were executed.</w:t>
      </w:r>
    </w:p>
    <w:p w14:paraId="3DF55CDC" w14:textId="77777777" w:rsidR="00B87E34" w:rsidRDefault="00FE2616">
      <w:pPr>
        <w:pStyle w:val="SmartClientBodyText-KeepWithNext"/>
        <w:rPr>
          <w:rStyle w:val="SmartClientCodeFont"/>
        </w:rPr>
      </w:pPr>
      <w:r w:rsidRPr="00FE2616">
        <w:t>Other options for</w:t>
      </w:r>
      <w:r w:rsidRPr="00FE2616">
        <w:rPr>
          <w:rStyle w:val="SmartClientCodeFont"/>
        </w:rPr>
        <w:t xml:space="preserve"> lookupStyle</w:t>
      </w:r>
      <w:r w:rsidR="002B72C6" w:rsidRPr="00F37ACB">
        <w:t xml:space="preserve"> allow you to:</w:t>
      </w:r>
    </w:p>
    <w:p w14:paraId="08F8293C" w14:textId="77777777" w:rsidR="00B87E34" w:rsidRDefault="00FE2616">
      <w:pPr>
        <w:pStyle w:val="SmartClientBullet"/>
      </w:pPr>
      <w:r w:rsidRPr="00FE2616">
        <w:t>target objects in the current servlet request or servlet session</w:t>
      </w:r>
    </w:p>
    <w:p w14:paraId="335296F3" w14:textId="77777777" w:rsidR="00B87E34" w:rsidRDefault="00FE2616">
      <w:pPr>
        <w:pStyle w:val="SmartClientBullet"/>
        <w:keepNext/>
      </w:pPr>
      <w:r w:rsidRPr="00FE2616">
        <w:t>obtain objects via a factory pattern</w:t>
      </w:r>
    </w:p>
    <w:p w14:paraId="0275ABF1" w14:textId="77777777" w:rsidR="00B04519" w:rsidRDefault="00FE2616" w:rsidP="00196017">
      <w:pPr>
        <w:pStyle w:val="SmartClientBullet"/>
        <w:keepNext/>
        <w:rPr>
          <w:ins w:id="2667" w:author=" Jenny Yeo" w:date="2012-06-13T16:03:00Z"/>
        </w:rPr>
      </w:pPr>
      <w:r w:rsidRPr="00FE2616">
        <w:t>obtain objects via the Spring framework, including the ability to use Spring’s “dependency injection” to set up the target object</w:t>
      </w:r>
    </w:p>
    <w:p w14:paraId="7751F0D9" w14:textId="77777777" w:rsidR="008E3191" w:rsidRDefault="00D942D0">
      <w:pPr>
        <w:pStyle w:val="SmartClientBullet"/>
        <w:keepNext/>
        <w:numPr>
          <w:ilvl w:val="0"/>
          <w:numId w:val="0"/>
        </w:numPr>
        <w:rPr>
          <w:ins w:id="2668" w:author=" Jenny Yeo" w:date="2012-06-13T16:03:00Z"/>
        </w:rPr>
        <w:pPrChange w:id="2669" w:author=" Jenny Yeo" w:date="2012-06-13T16:03:00Z">
          <w:pPr>
            <w:pStyle w:val="SmartClientBullet"/>
            <w:keepNext/>
          </w:pPr>
        </w:pPrChange>
      </w:pPr>
      <w:ins w:id="2670" w:author=" Jenny Yeo" w:date="2012-06-13T16:04:00Z">
        <w:r>
          <w:t xml:space="preserve">As an alternative to </w:t>
        </w:r>
        <w:r w:rsidR="0084230E" w:rsidRPr="0084230E">
          <w:rPr>
            <w:rFonts w:ascii="Courier New" w:hAnsi="Courier New" w:cs="Courier New"/>
            <w:sz w:val="18"/>
            <w:szCs w:val="18"/>
            <w:rPrChange w:id="2671" w:author=" Jenny Yeo" w:date="2012-06-13T16:04:00Z">
              <w:rPr>
                <w:i/>
                <w:color w:val="0000FF"/>
                <w:u w:val="single"/>
              </w:rPr>
            </w:rPrChange>
          </w:rPr>
          <w:t>lookupStyle</w:t>
        </w:r>
        <w:r w:rsidRPr="00D942D0">
          <w:t>, you can add small amounts of business logic directly to your .ds.xml file, avoiding the need for a separate .java file or formal class declaration.  The section "</w:t>
        </w:r>
      </w:ins>
      <w:ins w:id="2672" w:author=" Jenny Yeo" w:date="2012-06-13T16:13:00Z">
        <w:r w:rsidR="0084230E">
          <w:fldChar w:fldCharType="begin"/>
        </w:r>
        <w:r w:rsidR="006445A8">
          <w:instrText xml:space="preserve"> HYPERLINK  \l "Server_Scripting" </w:instrText>
        </w:r>
        <w:r w:rsidR="0084230E">
          <w:fldChar w:fldCharType="separate"/>
        </w:r>
        <w:r w:rsidRPr="006445A8">
          <w:rPr>
            <w:rStyle w:val="Hyperlink"/>
          </w:rPr>
          <w:t>Server Scripting</w:t>
        </w:r>
        <w:r w:rsidR="0084230E">
          <w:fldChar w:fldCharType="end"/>
        </w:r>
      </w:ins>
      <w:ins w:id="2673" w:author=" Jenny Yeo" w:date="2012-06-13T16:04:00Z">
        <w:r w:rsidRPr="00D942D0">
          <w:t>" discusses this approach</w:t>
        </w:r>
        <w:r>
          <w:t>.</w:t>
        </w:r>
      </w:ins>
    </w:p>
    <w:p w14:paraId="1D91ACCC" w14:textId="77777777" w:rsidR="008E3191" w:rsidRDefault="008E3191">
      <w:pPr>
        <w:pStyle w:val="SmartClientBullet"/>
        <w:keepNext/>
        <w:numPr>
          <w:ilvl w:val="0"/>
          <w:numId w:val="0"/>
        </w:numPr>
        <w:pPrChange w:id="2674" w:author=" Jenny Yeo" w:date="2012-06-13T16:03:00Z">
          <w:pPr>
            <w:pStyle w:val="SmartClientBullet"/>
            <w:keepNext/>
          </w:pPr>
        </w:pPrChange>
      </w:pPr>
    </w:p>
    <w:p w14:paraId="789ED12B" w14:textId="472BDCEE" w:rsidR="00B87E34" w:rsidRDefault="00061565">
      <w:pPr>
        <w:pStyle w:val="SmartClientBullet"/>
        <w:keepNext/>
        <w:numPr>
          <w:ilvl w:val="0"/>
          <w:numId w:val="0"/>
        </w:numPr>
        <w:ind w:left="720" w:hanging="360"/>
      </w:pPr>
      <w:r>
        <w:rPr>
          <w:i/>
          <w:noProof/>
        </w:rPr>
        <w:drawing>
          <wp:anchor distT="0" distB="0" distL="114300" distR="114300" simplePos="0" relativeHeight="48" behindDoc="0" locked="0" layoutInCell="1" allowOverlap="1" wp14:anchorId="0F9CF767" wp14:editId="6D529E2F">
            <wp:simplePos x="0" y="0"/>
            <wp:positionH relativeFrom="margin">
              <wp:posOffset>-37465</wp:posOffset>
            </wp:positionH>
            <wp:positionV relativeFrom="line">
              <wp:posOffset>-46355</wp:posOffset>
            </wp:positionV>
            <wp:extent cx="250190" cy="250190"/>
            <wp:effectExtent l="0" t="0" r="3810" b="3810"/>
            <wp:wrapNone/>
            <wp:docPr id="998" name="Picture 998"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B04519">
        <w:t xml:space="preserve">   </w:t>
      </w:r>
      <w:ins w:id="2675" w:author="Jennifer Yeo" w:date="2021-04-15T15:35:00Z">
        <w:r w:rsidR="000A00DE">
          <w:tab/>
        </w:r>
        <w:r w:rsidR="000A00DE">
          <w:tab/>
        </w:r>
      </w:ins>
      <w:ins w:id="2676" w:author="Jennifer Yeo" w:date="2021-04-19T15:35:00Z">
        <w:r w:rsidR="00157356">
          <w:t xml:space="preserve">       </w:t>
        </w:r>
      </w:ins>
      <w:r w:rsidR="002B72C6">
        <w:t xml:space="preserve">For more information on using </w:t>
      </w:r>
      <w:r w:rsidR="00FE2616" w:rsidRPr="00FE2616">
        <w:rPr>
          <w:rStyle w:val="SmartClientCodeFont"/>
        </w:rPr>
        <w:t>lookupStyle</w:t>
      </w:r>
      <w:r w:rsidR="002B72C6">
        <w:t xml:space="preserve">, see: </w:t>
      </w:r>
    </w:p>
    <w:p w14:paraId="7FCB4E43" w14:textId="416F88D0" w:rsidR="00454F52" w:rsidRDefault="00DA2471">
      <w:pPr>
        <w:pStyle w:val="SmartClientNote"/>
      </w:pPr>
      <w:ins w:id="2677" w:author="Jennifer Yeo" w:date="2021-04-09T17:46:00Z">
        <w:r>
          <w:fldChar w:fldCharType="begin"/>
        </w:r>
        <w:r>
          <w:instrText xml:space="preserve"> HYPERLINK "https://www.smartclient.com/smartclient-release/isomorphic/system/reference/?id=attr..DataSource.serverObject" </w:instrText>
        </w:r>
        <w:r>
          <w:fldChar w:fldCharType="separate"/>
        </w:r>
        <w:r w:rsidR="00FE2616" w:rsidRPr="00DA2471">
          <w:rPr>
            <w:rStyle w:val="Hyperlink"/>
          </w:rPr>
          <w:t>SmartClient Reference – Client Reference &gt; Data Binding &gt; DataSource.serverObject</w:t>
        </w:r>
        <w:r>
          <w:fldChar w:fldCharType="end"/>
        </w:r>
      </w:ins>
      <w:r w:rsidR="00FE2616" w:rsidRPr="00FE2616">
        <w:t xml:space="preserve"> </w:t>
      </w:r>
    </w:p>
    <w:p w14:paraId="3586530E" w14:textId="77777777" w:rsidR="00454F52" w:rsidRDefault="00B04519">
      <w:pPr>
        <w:pStyle w:val="SmartClientNote"/>
      </w:pPr>
      <w:r>
        <w:br w:type="page"/>
      </w:r>
    </w:p>
    <w:p w14:paraId="7D2D1D85" w14:textId="77777777" w:rsidR="00B87E34" w:rsidRDefault="002B72C6">
      <w:pPr>
        <w:pStyle w:val="SmartClientH2"/>
      </w:pPr>
      <w:bookmarkStart w:id="2678" w:name="_Toc271105238"/>
      <w:bookmarkStart w:id="2679" w:name="_Toc114241907"/>
      <w:r>
        <w:lastRenderedPageBreak/>
        <w:t>DMI Parameters</w:t>
      </w:r>
      <w:bookmarkEnd w:id="2678"/>
      <w:bookmarkEnd w:id="2679"/>
    </w:p>
    <w:p w14:paraId="46D26490" w14:textId="77777777" w:rsidR="00B87E34" w:rsidRDefault="00FE2616">
      <w:pPr>
        <w:pStyle w:val="SmartClientBodyText"/>
      </w:pPr>
      <w:r w:rsidRPr="00FE2616">
        <w:t>Methods invoked via DMI can simply declare arguments of certain types, and they are provided automatically.</w:t>
      </w:r>
    </w:p>
    <w:p w14:paraId="1068BBDC" w14:textId="77777777" w:rsidR="00B87E34" w:rsidRDefault="00FE2616">
      <w:pPr>
        <w:pStyle w:val="SmartClientBodyText-KeepWithNext"/>
      </w:pPr>
      <w:r w:rsidRPr="00FE2616">
        <w:t>For example, a common DMI method signature is:</w:t>
      </w:r>
    </w:p>
    <w:p w14:paraId="1CFBAEB5" w14:textId="77777777" w:rsidR="00B87E34" w:rsidRDefault="00FE2616">
      <w:pPr>
        <w:pStyle w:val="SmartClientBlockCode"/>
      </w:pPr>
      <w:r w:rsidRPr="00FE2616">
        <w:t>public DSResponse fetch(DSRequest dsRequest) {</w:t>
      </w:r>
    </w:p>
    <w:p w14:paraId="7E6A09AD" w14:textId="77777777" w:rsidR="00B87E34" w:rsidRDefault="00FE2616">
      <w:pPr>
        <w:pStyle w:val="SmartClientBodyText-KeepWithNext"/>
        <w:rPr>
          <w:rFonts w:eastAsia="Courier New"/>
        </w:rPr>
      </w:pPr>
      <w:r w:rsidRPr="00FE2616">
        <w:t xml:space="preserve">When this method is called via DMI, it will be passed the current </w:t>
      </w:r>
      <w:r w:rsidRPr="00FE2616">
        <w:rPr>
          <w:rStyle w:val="SmartClientCodeFont"/>
        </w:rPr>
        <w:t>DSRequest</w:t>
      </w:r>
      <w:r w:rsidRPr="00FE2616">
        <w:t xml:space="preserve">. If the method also needs the current </w:t>
      </w:r>
      <w:r w:rsidRPr="00FE2616">
        <w:rPr>
          <w:rStyle w:val="SmartClientCodeFont"/>
        </w:rPr>
        <w:t>HttpServletRequest</w:t>
      </w:r>
      <w:r w:rsidRPr="00FE2616">
        <w:t>, it can simply be declared as an additional parameter:</w:t>
      </w:r>
    </w:p>
    <w:p w14:paraId="45022D54" w14:textId="77777777" w:rsidR="00B87E34" w:rsidRDefault="00FE2616">
      <w:pPr>
        <w:pStyle w:val="SmartClientBlockCode"/>
      </w:pPr>
      <w:r w:rsidRPr="00FE2616">
        <w:t>public DSResponse fetch(DSRequest dsRequest, HttpServletRequest request) {</w:t>
      </w:r>
    </w:p>
    <w:p w14:paraId="7F91D68A" w14:textId="77777777" w:rsidR="00B87E34" w:rsidRDefault="00FE2616">
      <w:pPr>
        <w:pStyle w:val="SmartClientBodyText"/>
      </w:pPr>
      <w:r w:rsidRPr="00FE2616">
        <w:t xml:space="preserve">This works for all of the common objects available to a servlet (such as </w:t>
      </w:r>
      <w:r w:rsidRPr="00FE2616">
        <w:rPr>
          <w:rStyle w:val="SmartClientCodeFont"/>
        </w:rPr>
        <w:t>HttpSession</w:t>
      </w:r>
      <w:r w:rsidRPr="00FE2616">
        <w:t xml:space="preserve">) as well as all SmartClient objects involved in </w:t>
      </w:r>
      <w:r w:rsidRPr="00FE2616">
        <w:rPr>
          <w:rStyle w:val="SmartClientCodeFont"/>
        </w:rPr>
        <w:t>DSRequest</w:t>
      </w:r>
      <w:r w:rsidRPr="00FE2616">
        <w:t xml:space="preserve"> processing (such as DataSource).</w:t>
      </w:r>
    </w:p>
    <w:p w14:paraId="18E062F9" w14:textId="22C6D2F3" w:rsidR="00B87E34" w:rsidRDefault="00FE2616">
      <w:pPr>
        <w:pStyle w:val="SmartClientBodyText"/>
      </w:pPr>
      <w:r w:rsidRPr="00FE2616">
        <w:t xml:space="preserve">Parameter order is not important—available objects are matched to your </w:t>
      </w:r>
      <w:r w:rsidR="000A00DE">
        <w:rPr>
          <w:noProof/>
        </w:rPr>
        <w:drawing>
          <wp:anchor distT="0" distB="0" distL="114300" distR="114300" simplePos="0" relativeHeight="49" behindDoc="0" locked="0" layoutInCell="1" allowOverlap="1" wp14:anchorId="13CBEC95" wp14:editId="1CDBF67E">
            <wp:simplePos x="0" y="0"/>
            <wp:positionH relativeFrom="margin">
              <wp:posOffset>635</wp:posOffset>
            </wp:positionH>
            <wp:positionV relativeFrom="line">
              <wp:posOffset>244475</wp:posOffset>
            </wp:positionV>
            <wp:extent cx="250190" cy="250190"/>
            <wp:effectExtent l="0" t="0" r="3810" b="3810"/>
            <wp:wrapNone/>
            <wp:docPr id="999" name="Picture 999"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Pr="00FE2616">
        <w:t>method’s declared parameters by type.</w:t>
      </w:r>
    </w:p>
    <w:p w14:paraId="7341A13A" w14:textId="18B99647" w:rsidR="00B87E34" w:rsidRDefault="002B72C6">
      <w:pPr>
        <w:pStyle w:val="SmartClientBodyText"/>
        <w:ind w:left="504" w:firstLine="720"/>
        <w:pPrChange w:id="2680" w:author="Jennifer Yeo" w:date="2021-04-16T12:08:00Z">
          <w:pPr>
            <w:pStyle w:val="SmartClientBodyText"/>
          </w:pPr>
        </w:pPrChange>
      </w:pPr>
      <w:r>
        <w:t xml:space="preserve">For more information on available DMI parameters, see: </w:t>
      </w:r>
    </w:p>
    <w:p w14:paraId="37D325CE" w14:textId="7FBFDA7D" w:rsidR="00454F52" w:rsidRDefault="00DA2471">
      <w:pPr>
        <w:pStyle w:val="SmartClientNote"/>
      </w:pPr>
      <w:ins w:id="2681" w:author="Jennifer Yeo" w:date="2021-04-09T17:46:00Z">
        <w:r>
          <w:fldChar w:fldCharType="begin"/>
        </w:r>
        <w:r>
          <w:instrText xml:space="preserve"> HYPERLINK "https://www.smartclient.com/smartclient-release/isomorphic/system/reference/?id=group..dmiOverview" </w:instrText>
        </w:r>
        <w:r>
          <w:fldChar w:fldCharType="separate"/>
        </w:r>
        <w:r w:rsidR="00FE2616" w:rsidRPr="00DA2471">
          <w:rPr>
            <w:rStyle w:val="Hyperlink"/>
          </w:rPr>
          <w:t>SmartClient Reference – Client Reference &gt; RPC &gt; Direct Method Invocation</w:t>
        </w:r>
        <w:r>
          <w:fldChar w:fldCharType="end"/>
        </w:r>
      </w:ins>
      <w:r w:rsidR="00FE2616" w:rsidRPr="00FE2616">
        <w:t xml:space="preserve"> </w:t>
      </w:r>
    </w:p>
    <w:p w14:paraId="3A5E33DE" w14:textId="77777777" w:rsidR="00B87E34" w:rsidRDefault="002B72C6">
      <w:pPr>
        <w:pStyle w:val="SmartClientH2"/>
      </w:pPr>
      <w:bookmarkStart w:id="2682" w:name="_Toc271105239"/>
      <w:bookmarkStart w:id="2683" w:name="_Toc114241908"/>
      <w:r>
        <w:t>Adding DMI Business Logic</w:t>
      </w:r>
      <w:bookmarkEnd w:id="2682"/>
      <w:bookmarkEnd w:id="2683"/>
    </w:p>
    <w:p w14:paraId="4AF891EE" w14:textId="77777777" w:rsidR="00B87E34" w:rsidRDefault="002B72C6">
      <w:pPr>
        <w:pStyle w:val="SmartClientBodyText"/>
      </w:pPr>
      <w:r>
        <w:t xml:space="preserve">A DMI </w:t>
      </w:r>
      <w:r>
        <w:rPr>
          <w:i/>
        </w:rPr>
        <w:t>can</w:t>
      </w:r>
      <w:r>
        <w:t xml:space="preserve"> directly perform the required persistence operation and return a </w:t>
      </w:r>
      <w:r w:rsidR="00FE2616" w:rsidRPr="00FE2616">
        <w:rPr>
          <w:rStyle w:val="SmartClientCodeFont"/>
        </w:rPr>
        <w:t>DSResponse</w:t>
      </w:r>
      <w:r>
        <w:t xml:space="preserve"> populated with data, and in some use cases, this is the right approach.</w:t>
      </w:r>
    </w:p>
    <w:p w14:paraId="3D033FD6" w14:textId="77777777" w:rsidR="00B87E34" w:rsidRDefault="002B72C6">
      <w:pPr>
        <w:pStyle w:val="SmartClientBodyText"/>
      </w:pPr>
      <w:r>
        <w:t xml:space="preserve">However, if you are using one of the built-in DataSource types in </w:t>
      </w:r>
      <w:r w:rsidR="00276882">
        <w:t>SmartClient</w:t>
      </w:r>
      <w:r>
        <w:t xml:space="preserve">, or you build a similar, re-usable DataSource of your own, DMI can be used to perform business logic that </w:t>
      </w:r>
      <w:r w:rsidRPr="00F37ACB">
        <w:rPr>
          <w:i/>
        </w:rPr>
        <w:t>modifies</w:t>
      </w:r>
      <w:r>
        <w:t xml:space="preserve"> the default behavior of DataSources.</w:t>
      </w:r>
    </w:p>
    <w:p w14:paraId="40B4CF8E" w14:textId="77777777" w:rsidR="00B87E34" w:rsidRDefault="002B72C6">
      <w:pPr>
        <w:pStyle w:val="SmartClientBodyText-KeepWithNext"/>
      </w:pPr>
      <w:r>
        <w:t xml:space="preserve">Within a DMI, to invoke the default behavior of the DataSource and obtain the default </w:t>
      </w:r>
      <w:r w:rsidR="00FE2616" w:rsidRPr="00FE2616">
        <w:rPr>
          <w:rStyle w:val="SmartClientCodeFont"/>
        </w:rPr>
        <w:t>DSResponse</w:t>
      </w:r>
      <w:r>
        <w:t xml:space="preserve">, call </w:t>
      </w:r>
      <w:r w:rsidR="00FE2616" w:rsidRPr="00FE2616">
        <w:rPr>
          <w:rStyle w:val="SmartClientCodeFont"/>
        </w:rPr>
        <w:t>dsRequest.execute()</w:t>
      </w:r>
      <w:r w:rsidRPr="00F37ACB">
        <w:t>.</w:t>
      </w:r>
      <w:r>
        <w:t xml:space="preserve"> The following DMI method is equivalent to not declaring a DMI at all:</w:t>
      </w:r>
    </w:p>
    <w:p w14:paraId="738B5A1E" w14:textId="77777777" w:rsidR="00B87E34" w:rsidRDefault="002B72C6">
      <w:pPr>
        <w:pStyle w:val="SmartClientBlockCode"/>
      </w:pPr>
      <w:r>
        <w:rPr>
          <w:b/>
          <w:bCs/>
          <w:color w:val="7F0055"/>
        </w:rPr>
        <w:t>public</w:t>
      </w:r>
      <w:r>
        <w:t xml:space="preserve"> DSResponse fetch(DSRequest dsRequest)</w:t>
      </w:r>
      <w:r w:rsidR="00B04519">
        <w:t xml:space="preserve"> </w:t>
      </w:r>
      <w:r>
        <w:t>throws Exception {</w:t>
      </w:r>
      <w:r w:rsidR="00F01224">
        <w:br/>
      </w:r>
      <w:r>
        <w:rPr>
          <w:b/>
          <w:bCs/>
          <w:color w:val="7F0055"/>
        </w:rPr>
        <w:t xml:space="preserve">  return</w:t>
      </w:r>
      <w:r>
        <w:t xml:space="preserve"> dsRequest.</w:t>
      </w:r>
      <w:r w:rsidRPr="00F37ACB">
        <w:t>execute</w:t>
      </w:r>
      <w:r>
        <w:t>();</w:t>
      </w:r>
      <w:r w:rsidR="00F01224">
        <w:br/>
      </w:r>
      <w:r>
        <w:t>}</w:t>
      </w:r>
    </w:p>
    <w:p w14:paraId="440D2171" w14:textId="77777777" w:rsidR="00B87E34" w:rsidRDefault="002B72C6">
      <w:pPr>
        <w:pStyle w:val="SmartClientBodyText-KeepWithNext"/>
      </w:pPr>
      <w:r>
        <w:t>Given this starting point, we can see that it is possible to:</w:t>
      </w:r>
    </w:p>
    <w:p w14:paraId="46C8BF4C" w14:textId="77777777" w:rsidR="00B87E34" w:rsidRDefault="002B72C6">
      <w:pPr>
        <w:pStyle w:val="SmartClientNumbered"/>
      </w:pPr>
      <w:r>
        <w:t xml:space="preserve">Modify the </w:t>
      </w:r>
      <w:r w:rsidR="00FE2616" w:rsidRPr="00FE2616">
        <w:rPr>
          <w:rStyle w:val="SmartClientCodeFont"/>
        </w:rPr>
        <w:t>DSRequest</w:t>
      </w:r>
      <w:r>
        <w:t xml:space="preserve"> before it is executed by the DataSource.</w:t>
      </w:r>
    </w:p>
    <w:p w14:paraId="1E5F98E2" w14:textId="77777777" w:rsidR="00B87E34" w:rsidRDefault="002B72C6">
      <w:pPr>
        <w:pStyle w:val="SmartClientIndented"/>
      </w:pPr>
      <w:r>
        <w:lastRenderedPageBreak/>
        <w:t>For example, you might add criteria to a “fetch” request so that users who are not administrators cannot see records that are marked deleted.</w:t>
      </w:r>
    </w:p>
    <w:p w14:paraId="5478DA83" w14:textId="77777777" w:rsidR="00B87E34" w:rsidRDefault="002B72C6">
      <w:pPr>
        <w:pStyle w:val="SmartClientBlockCode"/>
      </w:pPr>
      <w:r w:rsidRPr="002D6AF1">
        <w:rPr>
          <w:b/>
          <w:bCs/>
          <w:color w:val="7F0055"/>
        </w:rPr>
        <w:t>if</w:t>
      </w:r>
      <w:r w:rsidRPr="002D6AF1">
        <w:t xml:space="preserve"> (!servletRequest.isUserInRole(</w:t>
      </w:r>
      <w:r w:rsidRPr="002D6AF1">
        <w:rPr>
          <w:color w:val="2A00FF"/>
        </w:rPr>
        <w:t>"admin"</w:t>
      </w:r>
      <w:r w:rsidRPr="002D6AF1">
        <w:t>)) {</w:t>
      </w:r>
      <w:r>
        <w:br/>
      </w:r>
      <w:r w:rsidRPr="002D6AF1">
        <w:t xml:space="preserve">  dsRequest.setFieldValue(</w:t>
      </w:r>
      <w:r w:rsidRPr="002D6AF1">
        <w:rPr>
          <w:color w:val="2A00FF"/>
        </w:rPr>
        <w:t>"deleted"</w:t>
      </w:r>
      <w:r w:rsidRPr="002D6AF1">
        <w:t xml:space="preserve">, </w:t>
      </w:r>
      <w:r w:rsidRPr="002D6AF1">
        <w:rPr>
          <w:color w:val="2A00FF"/>
        </w:rPr>
        <w:t>"false"</w:t>
      </w:r>
      <w:r w:rsidRPr="002D6AF1">
        <w:t>);</w:t>
      </w:r>
      <w:r>
        <w:br/>
      </w:r>
      <w:r w:rsidRPr="002D6AF1">
        <w:t>}</w:t>
      </w:r>
    </w:p>
    <w:p w14:paraId="3B63A736" w14:textId="77777777" w:rsidR="00B87E34" w:rsidRDefault="002B72C6">
      <w:pPr>
        <w:pStyle w:val="SmartClientNumbered"/>
      </w:pPr>
      <w:r>
        <w:t xml:space="preserve">Modify the </w:t>
      </w:r>
      <w:r w:rsidR="00FE2616" w:rsidRPr="00FE2616">
        <w:rPr>
          <w:rStyle w:val="SmartClientCodeFont"/>
        </w:rPr>
        <w:t>DSResponse</w:t>
      </w:r>
      <w:r w:rsidRPr="00F37ACB">
        <w:t xml:space="preserve"> before it is returned to the browser</w:t>
      </w:r>
      <w:r>
        <w:t>.</w:t>
      </w:r>
    </w:p>
    <w:p w14:paraId="7912915D" w14:textId="77777777" w:rsidR="00B87E34" w:rsidRDefault="002B72C6">
      <w:pPr>
        <w:pStyle w:val="SmartClientIndented"/>
      </w:pPr>
      <w:r>
        <w:t>F</w:t>
      </w:r>
      <w:r w:rsidRPr="00F37ACB">
        <w:t>or example, adding calculated values derived from DataSource data</w:t>
      </w:r>
      <w:r>
        <w:t xml:space="preserve">, or trimming data that the user is not allowed to see. Typically, use </w:t>
      </w:r>
      <w:r w:rsidR="00FE2616" w:rsidRPr="00FE2616">
        <w:rPr>
          <w:rStyle w:val="SmartClientCodeFont"/>
        </w:rPr>
        <w:t>dsResponse.getRecords()</w:t>
      </w:r>
      <w:r w:rsidR="00AD7A3B">
        <w:t xml:space="preserve"> a</w:t>
      </w:r>
      <w:r w:rsidRPr="00F37ACB">
        <w:t>nd iterate over the returned records, adding or modifying properties</w:t>
      </w:r>
      <w:r w:rsidR="00CA49D1">
        <w:t>, then</w:t>
      </w:r>
      <w:r w:rsidRPr="00F37ACB">
        <w:t xml:space="preserve"> pass the modified List of records to </w:t>
      </w:r>
      <w:r w:rsidR="00FE2616" w:rsidRPr="00FE2616">
        <w:rPr>
          <w:rStyle w:val="SmartClientCodeFont"/>
        </w:rPr>
        <w:t>dsResponse.setData()</w:t>
      </w:r>
      <w:r w:rsidRPr="00F37ACB">
        <w:t>.</w:t>
      </w:r>
    </w:p>
    <w:p w14:paraId="585F9951" w14:textId="77777777" w:rsidR="00B87E34" w:rsidRDefault="002B72C6">
      <w:pPr>
        <w:pStyle w:val="SmartClientNumbered"/>
      </w:pPr>
      <w:r>
        <w:t xml:space="preserve">Substitute a completely different </w:t>
      </w:r>
      <w:r w:rsidR="00FE2616" w:rsidRPr="00FE2616">
        <w:rPr>
          <w:rStyle w:val="SmartClientCodeFont"/>
        </w:rPr>
        <w:t>DSResponse</w:t>
      </w:r>
      <w:r w:rsidRPr="00F37ACB">
        <w:t xml:space="preserve">, </w:t>
      </w:r>
      <w:r>
        <w:t>such as returning an error response if a</w:t>
      </w:r>
      <w:r w:rsidRPr="00F37ACB">
        <w:t xml:space="preserve"> security violation is detected</w:t>
      </w:r>
    </w:p>
    <w:p w14:paraId="66898E11" w14:textId="77777777" w:rsidR="00B87E34" w:rsidRDefault="002B72C6">
      <w:pPr>
        <w:pStyle w:val="SmartClientIndented"/>
      </w:pPr>
      <w:r>
        <w:t>To return a validation error:</w:t>
      </w:r>
    </w:p>
    <w:p w14:paraId="461C139E" w14:textId="77777777" w:rsidR="00B87E34" w:rsidRDefault="002B72C6">
      <w:pPr>
        <w:pStyle w:val="SmartClientBlockCode"/>
      </w:pPr>
      <w:r w:rsidRPr="002D6AF1">
        <w:t xml:space="preserve">DSResponse dsResponse = </w:t>
      </w:r>
      <w:r w:rsidRPr="002D6AF1">
        <w:rPr>
          <w:b/>
          <w:bCs/>
          <w:color w:val="7F0055"/>
        </w:rPr>
        <w:t>new</w:t>
      </w:r>
      <w:r w:rsidRPr="002D6AF1">
        <w:t xml:space="preserve"> DSResponse();</w:t>
      </w:r>
      <w:r w:rsidRPr="002D6AF1">
        <w:br/>
        <w:t>dsResponse.addError(</w:t>
      </w:r>
      <w:r w:rsidRPr="002D6AF1">
        <w:rPr>
          <w:color w:val="2A00FF"/>
        </w:rPr>
        <w:t>"fieldName"</w:t>
      </w:r>
      <w:r w:rsidRPr="002D6AF1">
        <w:t xml:space="preserve">, </w:t>
      </w:r>
      <w:r w:rsidRPr="002D6AF1">
        <w:rPr>
          <w:color w:val="2A00FF"/>
        </w:rPr>
        <w:t>"errorMessage"</w:t>
      </w:r>
      <w:r w:rsidRPr="002D6AF1">
        <w:t>);</w:t>
      </w:r>
      <w:r w:rsidRPr="002D6AF1">
        <w:br/>
      </w:r>
      <w:r w:rsidRPr="002D6AF1">
        <w:rPr>
          <w:b/>
          <w:bCs/>
          <w:color w:val="7F0055"/>
        </w:rPr>
        <w:t>return</w:t>
      </w:r>
      <w:r w:rsidRPr="002D6AF1">
        <w:t xml:space="preserve"> dsResponse;</w:t>
      </w:r>
    </w:p>
    <w:p w14:paraId="3E296E63" w14:textId="77777777" w:rsidR="00B87E34" w:rsidRDefault="002B72C6">
      <w:pPr>
        <w:pStyle w:val="SmartClientIndented"/>
      </w:pPr>
      <w:r>
        <w:t>For this kind of error, the default client-side behavior will be to show the error in the UI component where saving was attempted.</w:t>
      </w:r>
    </w:p>
    <w:p w14:paraId="567CAB93" w14:textId="77777777" w:rsidR="00B87E34" w:rsidRDefault="002B72C6">
      <w:pPr>
        <w:pStyle w:val="SmartClientIndented"/>
      </w:pPr>
      <w:r>
        <w:t>To return an unrecoverable error:</w:t>
      </w:r>
    </w:p>
    <w:p w14:paraId="07CEF78E" w14:textId="77777777" w:rsidR="00B87E34" w:rsidRDefault="002B72C6">
      <w:pPr>
        <w:pStyle w:val="SmartClientBlockCode"/>
      </w:pPr>
      <w:r w:rsidRPr="002D6AF1">
        <w:t xml:space="preserve">DSResponse dsResponse = </w:t>
      </w:r>
      <w:r w:rsidRPr="002D6AF1">
        <w:br/>
        <w:t xml:space="preserve">  </w:t>
      </w:r>
      <w:r w:rsidRPr="002D6AF1">
        <w:rPr>
          <w:b/>
          <w:bCs/>
          <w:color w:val="7F0055"/>
        </w:rPr>
        <w:t>new</w:t>
      </w:r>
      <w:r w:rsidRPr="002D6AF1">
        <w:t xml:space="preserve"> DSResponse(</w:t>
      </w:r>
      <w:r w:rsidRPr="002D6AF1">
        <w:rPr>
          <w:color w:val="2A00FF"/>
        </w:rPr>
        <w:t>"Failure"</w:t>
      </w:r>
      <w:r w:rsidRPr="002D6AF1">
        <w:t>, DSResponse.STATUS_FAILURE);</w:t>
      </w:r>
      <w:r w:rsidRPr="002D6AF1">
        <w:br/>
      </w:r>
      <w:r w:rsidRPr="002D6AF1">
        <w:rPr>
          <w:b/>
          <w:bCs/>
          <w:color w:val="7F0055"/>
        </w:rPr>
        <w:t>return</w:t>
      </w:r>
      <w:r w:rsidRPr="002D6AF1">
        <w:t xml:space="preserve"> dsResponse;</w:t>
      </w:r>
    </w:p>
    <w:p w14:paraId="29FBAB33" w14:textId="77777777" w:rsidR="00B04519" w:rsidRDefault="002B72C6" w:rsidP="00196017">
      <w:pPr>
        <w:pStyle w:val="SmartClientIndented"/>
      </w:pPr>
      <w:r>
        <w:t xml:space="preserve">For this kind of error, the default client-side behavior is a dialog box shown to the user, with the message “Failure” in this case. Customize this via the client-side API </w:t>
      </w:r>
      <w:r w:rsidR="00FE2616" w:rsidRPr="00FE2616">
        <w:rPr>
          <w:rStyle w:val="SmartClientCodeFont"/>
        </w:rPr>
        <w:t>RPCManager.setHandleErrorCallback()</w:t>
      </w:r>
      <w:r>
        <w:t>.</w:t>
      </w:r>
    </w:p>
    <w:p w14:paraId="36E3883D" w14:textId="77777777" w:rsidR="00B87E34" w:rsidRDefault="00B04519">
      <w:pPr>
        <w:pStyle w:val="SmartClientIndented"/>
      </w:pPr>
      <w:r>
        <w:br w:type="page"/>
      </w:r>
    </w:p>
    <w:p w14:paraId="51EE554A" w14:textId="77777777" w:rsidR="00B87E34" w:rsidRDefault="002B72C6">
      <w:pPr>
        <w:pStyle w:val="SmartClientNumbered"/>
      </w:pPr>
      <w:r>
        <w:lastRenderedPageBreak/>
        <w:t>Take related actions, such as sending an email notification.</w:t>
      </w:r>
      <w:r w:rsidRPr="00B80B6F">
        <w:t xml:space="preserve"> </w:t>
      </w:r>
      <w:r w:rsidR="0084230E" w:rsidRPr="002D6AF1">
        <w:rPr>
          <w:vanish/>
        </w:rPr>
        <w:fldChar w:fldCharType="begin"/>
      </w:r>
      <w:r w:rsidRPr="002D6AF1">
        <w:rPr>
          <w:vanish/>
        </w:rPr>
        <w:instrText xml:space="preserve"> LISTNUM  \l 1 \s 0 </w:instrText>
      </w:r>
      <w:r w:rsidR="0084230E" w:rsidRPr="002D6AF1">
        <w:rPr>
          <w:vanish/>
        </w:rPr>
        <w:fldChar w:fldCharType="end">
          <w:numberingChange w:id="2684" w:author="Charles" w:date="2011-11-08T14:12:00Z" w:original="0."/>
        </w:fldChar>
      </w:r>
    </w:p>
    <w:p w14:paraId="3F4ADC83" w14:textId="77777777" w:rsidR="00B87E34" w:rsidRDefault="002B72C6">
      <w:pPr>
        <w:pStyle w:val="SmartClientIndented"/>
      </w:pPr>
      <w:r>
        <w:t xml:space="preserve">Arbitrary additional code can be executed before or after </w:t>
      </w:r>
      <w:r w:rsidR="00FE2616" w:rsidRPr="00FE2616">
        <w:rPr>
          <w:rStyle w:val="SmartClientCodeFont"/>
        </w:rPr>
        <w:t>dsRequest.execute()</w:t>
      </w:r>
      <w:r>
        <w:t xml:space="preserve">, however, if the related action you need to perform is a persistence operation (such as adding a row to another SQL table), a powerful approach is to create </w:t>
      </w:r>
      <w:r w:rsidRPr="00F37ACB">
        <w:rPr>
          <w:i/>
        </w:rPr>
        <w:t>additional, unrelated</w:t>
      </w:r>
      <w:r>
        <w:t xml:space="preserve"> </w:t>
      </w:r>
      <w:r w:rsidR="00FE2616" w:rsidRPr="00FE2616">
        <w:rPr>
          <w:rStyle w:val="SmartClientCodeFont"/>
        </w:rPr>
        <w:t>DSRequests</w:t>
      </w:r>
      <w:r>
        <w:t xml:space="preserve"> that affect other DataSources, and </w:t>
      </w:r>
      <w:r w:rsidR="00FE2616" w:rsidRPr="00FE2616">
        <w:rPr>
          <w:rStyle w:val="SmartClientCodeFont"/>
        </w:rPr>
        <w:t>execute()</w:t>
      </w:r>
      <w:r>
        <w:t xml:space="preserve"> them.</w:t>
      </w:r>
    </w:p>
    <w:p w14:paraId="35FA6542" w14:textId="77777777" w:rsidR="00B87E34" w:rsidRDefault="002B72C6">
      <w:pPr>
        <w:pStyle w:val="SmartClientIndented"/>
      </w:pPr>
      <w:r>
        <w:t>For example, you might create a DataSource with ID “changeLog” and add a record to it every time changes are made to other DataSources:</w:t>
      </w:r>
    </w:p>
    <w:p w14:paraId="620B5C62" w14:textId="3ECA6D61" w:rsidR="00B87E34" w:rsidRDefault="002B72C6">
      <w:pPr>
        <w:pStyle w:val="SmartClientBlockCode"/>
      </w:pPr>
      <w:r w:rsidRPr="002D6AF1">
        <w:t xml:space="preserve">DSRequest extraRequest = </w:t>
      </w:r>
      <w:r w:rsidRPr="002D6AF1">
        <w:rPr>
          <w:b/>
          <w:bCs/>
          <w:color w:val="7F0055"/>
        </w:rPr>
        <w:t>new</w:t>
      </w:r>
      <w:r w:rsidRPr="002D6AF1">
        <w:t xml:space="preserve"> DSRequest(</w:t>
      </w:r>
      <w:r w:rsidRPr="002D6AF1">
        <w:rPr>
          <w:color w:val="2A00FF"/>
        </w:rPr>
        <w:t>"changeLog"</w:t>
      </w:r>
      <w:r w:rsidRPr="002D6AF1">
        <w:t xml:space="preserve">, </w:t>
      </w:r>
      <w:r w:rsidRPr="002D6AF1">
        <w:rPr>
          <w:color w:val="2A00FF"/>
        </w:rPr>
        <w:t>"add"</w:t>
      </w:r>
      <w:r w:rsidRPr="002D6AF1">
        <w:t>);</w:t>
      </w:r>
      <w:r w:rsidR="00A87378">
        <w:br/>
      </w:r>
      <w:r w:rsidRPr="002D6AF1">
        <w:t>extraRequest.setFieldValue(</w:t>
      </w:r>
      <w:r w:rsidRPr="002D6AF1">
        <w:rPr>
          <w:color w:val="2A00FF"/>
        </w:rPr>
        <w:t>"effectedEntity"</w:t>
      </w:r>
      <w:r w:rsidRPr="002D6AF1">
        <w:t>,</w:t>
      </w:r>
      <w:r w:rsidR="00A87378">
        <w:br/>
        <w:t xml:space="preserve">  </w:t>
      </w:r>
      <w:r w:rsidRPr="002D6AF1">
        <w:t>dsRequest.getDataSourceName());</w:t>
      </w:r>
      <w:r w:rsidR="00A87378">
        <w:br/>
      </w:r>
      <w:r w:rsidRPr="002D6AF1">
        <w:t>extraRequest.setFieldValue(</w:t>
      </w:r>
      <w:r w:rsidRPr="002D6AF1">
        <w:rPr>
          <w:color w:val="2A00FF"/>
        </w:rPr>
        <w:t>"modifyingUser"</w:t>
      </w:r>
      <w:r w:rsidRPr="002D6AF1">
        <w:t>,</w:t>
      </w:r>
      <w:r w:rsidR="00A87378">
        <w:br/>
      </w:r>
      <w:r w:rsidRPr="002D6AF1">
        <w:t xml:space="preserve">  servletRequest.getRemoteUser());</w:t>
      </w:r>
      <w:r w:rsidR="00A87378">
        <w:br/>
      </w:r>
      <w:r w:rsidRPr="002D6AF1">
        <w:rPr>
          <w:color w:val="3F7F5F"/>
        </w:rPr>
        <w:t xml:space="preserve">// </w:t>
      </w:r>
      <w:r>
        <w:rPr>
          <w:color w:val="3F7F5F"/>
        </w:rPr>
        <w:t>...</w:t>
      </w:r>
      <w:r w:rsidRPr="002D6AF1">
        <w:rPr>
          <w:color w:val="3F7F5F"/>
        </w:rPr>
        <w:t xml:space="preserve"> capture additional information</w:t>
      </w:r>
      <w:r>
        <w:rPr>
          <w:color w:val="3F7F5F"/>
        </w:rPr>
        <w:t xml:space="preserve"> ...</w:t>
      </w:r>
      <w:r w:rsidR="00A87378">
        <w:rPr>
          <w:color w:val="3F7F5F"/>
        </w:rPr>
        <w:br/>
      </w:r>
      <w:ins w:id="2685" w:author=" Jenny Yeo" w:date="2013-06-11T17:49:00Z">
        <w:r w:rsidR="00061565">
          <w:rPr>
            <w:noProof/>
          </w:rPr>
          <w:drawing>
            <wp:anchor distT="0" distB="0" distL="114300" distR="114300" simplePos="0" relativeHeight="91" behindDoc="0" locked="0" layoutInCell="1" allowOverlap="1" wp14:anchorId="113FD285" wp14:editId="57FDCDBB">
              <wp:simplePos x="0" y="0"/>
              <wp:positionH relativeFrom="margin">
                <wp:posOffset>38100</wp:posOffset>
              </wp:positionH>
              <wp:positionV relativeFrom="line">
                <wp:posOffset>224790</wp:posOffset>
              </wp:positionV>
              <wp:extent cx="250190" cy="250190"/>
              <wp:effectExtent l="0" t="0" r="3810" b="3810"/>
              <wp:wrapNone/>
              <wp:docPr id="1309" name="Picture 130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warn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ins>
      <w:r w:rsidRPr="002D6AF1">
        <w:t>extraRequest.execute();</w:t>
      </w:r>
    </w:p>
    <w:p w14:paraId="68E3F969" w14:textId="77777777" w:rsidR="008E3191" w:rsidRDefault="009C3C51">
      <w:pPr>
        <w:pStyle w:val="SmartClientWarning"/>
        <w:rPr>
          <w:ins w:id="2686" w:author=" Jenny Yeo" w:date="2013-06-11T17:51:00Z"/>
        </w:rPr>
        <w:pPrChange w:id="2687" w:author=" Jenny Yeo" w:date="2013-06-11T17:56:00Z">
          <w:pPr>
            <w:pStyle w:val="SmartClientBodyText"/>
          </w:pPr>
        </w:pPrChange>
      </w:pPr>
      <w:ins w:id="2688" w:author=" Jenny Yeo" w:date="2013-06-11T17:50:00Z">
        <w:r>
          <w:t xml:space="preserve">      </w:t>
        </w:r>
      </w:ins>
      <w:ins w:id="2689" w:author=" Jenny Yeo" w:date="2013-06-11T17:56:00Z">
        <w:r>
          <w:t xml:space="preserve">   </w:t>
        </w:r>
      </w:ins>
      <w:ins w:id="2690" w:author=" Jenny Yeo" w:date="2013-06-11T17:51:00Z">
        <w:r w:rsidRPr="009C3C51">
          <w:t xml:space="preserve"> If you are using the Automatic Transaction management include</w:t>
        </w:r>
        <w:r>
          <w:t>d in</w:t>
        </w:r>
      </w:ins>
      <w:ins w:id="2691" w:author=" Jenny Yeo" w:date="2013-06-11T17:56:00Z">
        <w:r>
          <w:t xml:space="preserve"> </w:t>
        </w:r>
      </w:ins>
      <w:ins w:id="2692" w:author=" Jenny Yeo" w:date="2013-06-11T17:51:00Z">
        <w:r w:rsidRPr="009C3C51">
          <w:t>Power Edition, and you</w:t>
        </w:r>
        <w:r>
          <w:t xml:space="preserve"> </w:t>
        </w:r>
        <w:r w:rsidRPr="009C3C51">
          <w:t xml:space="preserve">create a new </w:t>
        </w:r>
        <w:r w:rsidR="0084230E" w:rsidRPr="0084230E">
          <w:rPr>
            <w:rFonts w:ascii="Courier New" w:hAnsi="Courier New" w:cs="Courier New"/>
            <w:sz w:val="18"/>
            <w:szCs w:val="18"/>
            <w:rPrChange w:id="2693" w:author=" Jenny Yeo" w:date="2013-06-11T17:52:00Z">
              <w:rPr>
                <w:i/>
                <w:color w:val="0000FF"/>
                <w:u w:val="single"/>
              </w:rPr>
            </w:rPrChange>
          </w:rPr>
          <w:t>DSReques</w:t>
        </w:r>
      </w:ins>
      <w:ins w:id="2694" w:author=" Jenny Yeo" w:date="2013-06-11T17:52:00Z">
        <w:r>
          <w:t>t</w:t>
        </w:r>
        <w:r w:rsidR="0084230E" w:rsidRPr="0084230E">
          <w:rPr>
            <w:rPrChange w:id="2695" w:author=" Jenny Yeo" w:date="2013-06-11T17:52:00Z">
              <w:rPr>
                <w:rFonts w:ascii="Courier New" w:hAnsi="Courier New" w:cs="Courier New"/>
                <w:i/>
                <w:color w:val="0000FF"/>
                <w:sz w:val="16"/>
                <w:szCs w:val="16"/>
                <w:u w:val="single"/>
              </w:rPr>
            </w:rPrChange>
          </w:rPr>
          <w:t xml:space="preserve"> </w:t>
        </w:r>
      </w:ins>
      <w:ins w:id="2696" w:author=" Jenny Yeo" w:date="2013-06-11T17:51:00Z">
        <w:r w:rsidRPr="009C3C51">
          <w:t xml:space="preserve">in a DMI, you </w:t>
        </w:r>
        <w:r w:rsidR="0084230E" w:rsidRPr="0084230E">
          <w:rPr>
            <w:b/>
            <w:rPrChange w:id="2697" w:author=" Jenny Yeo" w:date="2013-06-11T17:53:00Z">
              <w:rPr>
                <w:i/>
                <w:color w:val="0000FF"/>
                <w:u w:val="single"/>
              </w:rPr>
            </w:rPrChange>
          </w:rPr>
          <w:t>must</w:t>
        </w:r>
      </w:ins>
      <w:ins w:id="2698" w:author=" Jenny Yeo" w:date="2013-06-11T17:53:00Z">
        <w:r>
          <w:t xml:space="preserve"> </w:t>
        </w:r>
      </w:ins>
      <w:ins w:id="2699" w:author=" Jenny Yeo" w:date="2013-06-11T17:51:00Z">
        <w:r w:rsidRPr="009C3C51">
          <w:t xml:space="preserve">call </w:t>
        </w:r>
        <w:r w:rsidR="0084230E" w:rsidRPr="0084230E">
          <w:rPr>
            <w:rFonts w:ascii="Courier New" w:hAnsi="Courier New" w:cs="Courier New"/>
            <w:sz w:val="18"/>
            <w:szCs w:val="18"/>
            <w:rPrChange w:id="2700" w:author=" Jenny Yeo" w:date="2013-06-11T17:53:00Z">
              <w:rPr>
                <w:i/>
                <w:color w:val="0000FF"/>
                <w:u w:val="single"/>
              </w:rPr>
            </w:rPrChange>
          </w:rPr>
          <w:t>dsRequest.setRPCManager(rpcManager</w:t>
        </w:r>
      </w:ins>
      <w:ins w:id="2701" w:author=" Jenny Yeo" w:date="2013-06-11T17:53:00Z">
        <w:r>
          <w:rPr>
            <w:rFonts w:ascii="Courier New" w:hAnsi="Courier New" w:cs="Courier New"/>
            <w:sz w:val="18"/>
            <w:szCs w:val="18"/>
          </w:rPr>
          <w:t>)</w:t>
        </w:r>
      </w:ins>
      <w:ins w:id="2702" w:author=" Jenny Yeo" w:date="2013-06-11T17:51:00Z">
        <w:r w:rsidRPr="009C3C51">
          <w:t>if you want the</w:t>
        </w:r>
      </w:ins>
      <w:ins w:id="2703" w:author=" Jenny Yeo" w:date="2013-06-11T17:53:00Z">
        <w:r>
          <w:t xml:space="preserve"> </w:t>
        </w:r>
      </w:ins>
      <w:ins w:id="2704" w:author=" Jenny Yeo" w:date="2013-06-11T17:51:00Z">
        <w:r w:rsidR="0084230E" w:rsidRPr="0084230E">
          <w:rPr>
            <w:rFonts w:ascii="Courier New" w:hAnsi="Courier New" w:cs="Courier New"/>
            <w:sz w:val="18"/>
            <w:szCs w:val="18"/>
            <w:rPrChange w:id="2705" w:author=" Jenny Yeo" w:date="2013-06-11T17:53:00Z">
              <w:rPr>
                <w:i/>
                <w:color w:val="0000FF"/>
                <w:u w:val="single"/>
              </w:rPr>
            </w:rPrChange>
          </w:rPr>
          <w:t>DSRequest</w:t>
        </w:r>
        <w:r w:rsidRPr="009C3C51">
          <w:t xml:space="preserve"> to be included in the current transaction.</w:t>
        </w:r>
      </w:ins>
    </w:p>
    <w:p w14:paraId="0CE41ADF" w14:textId="77777777" w:rsidR="00B87E34" w:rsidRDefault="002B72C6">
      <w:pPr>
        <w:pStyle w:val="SmartClientBodyText"/>
      </w:pPr>
      <w:r>
        <w:t>It often makes sense to create DataSources purely for server-side use</w:t>
      </w:r>
      <w:r w:rsidRPr="00E070E7">
        <w:t>—</w:t>
      </w:r>
      <w:r>
        <w:t xml:space="preserve">a quick idiom to make a DataSource inaccessible to browser requests is to add </w:t>
      </w:r>
      <w:r w:rsidR="00FE2616" w:rsidRPr="00FE2616">
        <w:rPr>
          <w:rStyle w:val="SmartClientCodeFont"/>
        </w:rPr>
        <w:t>requires="false"</w:t>
      </w:r>
      <w:r>
        <w:t xml:space="preserve"> to the </w:t>
      </w:r>
      <w:r w:rsidR="00FE2616" w:rsidRPr="00FE2616">
        <w:rPr>
          <w:rStyle w:val="SmartClientCodeFont"/>
        </w:rPr>
        <w:t>&lt;DataSource&gt;</w:t>
      </w:r>
      <w:r>
        <w:t xml:space="preserve"> tag</w:t>
      </w:r>
      <w:r w:rsidRPr="00E070E7">
        <w:t>—</w:t>
      </w:r>
      <w:r>
        <w:t xml:space="preserve">why this works is explained in the upcoming </w:t>
      </w:r>
      <w:hyperlink w:anchor="Declarative_Security" w:history="1">
        <w:r w:rsidR="00FE2616" w:rsidRPr="00FE2616">
          <w:rPr>
            <w:rStyle w:val="Hyperlink"/>
          </w:rPr>
          <w:t>Declarative Security</w:t>
        </w:r>
      </w:hyperlink>
      <w:r>
        <w:t xml:space="preserve"> section.</w:t>
      </w:r>
    </w:p>
    <w:p w14:paraId="25E79BCE" w14:textId="4F8AECD5" w:rsidR="00B87E34" w:rsidRDefault="002B72C6">
      <w:pPr>
        <w:pStyle w:val="SmartClientBodyText"/>
      </w:pPr>
      <w:r>
        <w:t xml:space="preserve">Note that many of the DMI use cases described above can alternatively be achieved by adding simple declarations to your DataSource </w:t>
      </w:r>
      <w:r w:rsidR="00FE2616" w:rsidRPr="00FE2616">
        <w:rPr>
          <w:rStyle w:val="SmartClientCodeFont"/>
        </w:rPr>
        <w:t>.ds.xml</w:t>
      </w:r>
      <w:r>
        <w:t xml:space="preserve"> file</w:t>
      </w:r>
      <w:r w:rsidRPr="00A60087">
        <w:t>—</w:t>
      </w:r>
      <w:r>
        <w:t xml:space="preserve">this is covered in more detail in the upcoming </w:t>
      </w:r>
      <w:hyperlink w:anchor="Operation_Bindings" w:history="1">
        <w:r w:rsidR="00FE2616" w:rsidRPr="00FE2616">
          <w:rPr>
            <w:rStyle w:val="Hyperlink"/>
          </w:rPr>
          <w:t>Operation Bindings</w:t>
        </w:r>
      </w:hyperlink>
      <w:r>
        <w:t xml:space="preserve"> </w:t>
      </w:r>
      <w:r w:rsidR="00ED73B4">
        <w:rPr>
          <w:noProof/>
        </w:rPr>
        <w:drawing>
          <wp:anchor distT="0" distB="0" distL="114300" distR="114300" simplePos="0" relativeHeight="50" behindDoc="0" locked="0" layoutInCell="1" allowOverlap="1" wp14:anchorId="587BE93E" wp14:editId="7BB3C18A">
            <wp:simplePos x="0" y="0"/>
            <wp:positionH relativeFrom="margin">
              <wp:posOffset>38100</wp:posOffset>
            </wp:positionH>
            <wp:positionV relativeFrom="line">
              <wp:posOffset>298873</wp:posOffset>
            </wp:positionV>
            <wp:extent cx="250190" cy="250190"/>
            <wp:effectExtent l="0" t="0" r="3810" b="3810"/>
            <wp:wrapNone/>
            <wp:docPr id="1000" name="Picture 1000"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t>section.</w:t>
      </w:r>
    </w:p>
    <w:p w14:paraId="4150E98E" w14:textId="7C1F158E" w:rsidR="00B87E34" w:rsidRDefault="002B72C6">
      <w:pPr>
        <w:pStyle w:val="SmartClientBodyText"/>
        <w:ind w:left="1260"/>
        <w:pPrChange w:id="2706" w:author="Jennifer Yeo" w:date="2021-04-20T10:51:00Z">
          <w:pPr>
            <w:pStyle w:val="SmartClientBodyText"/>
          </w:pPr>
        </w:pPrChange>
      </w:pPr>
      <w:r>
        <w:t xml:space="preserve">For more information on modifying the request and response objects, or executing additional requests, see: </w:t>
      </w:r>
    </w:p>
    <w:p w14:paraId="581CBD82" w14:textId="77777777" w:rsidR="00454F52" w:rsidRDefault="00276882">
      <w:pPr>
        <w:pStyle w:val="SmartClientNote"/>
      </w:pPr>
      <w:r>
        <w:t>SmartClient</w:t>
      </w:r>
      <w:r w:rsidR="002B72C6" w:rsidRPr="00EE159B">
        <w:t xml:space="preserve"> </w:t>
      </w:r>
      <w:r w:rsidR="002B72C6">
        <w:t>Server JavaDoc:</w:t>
      </w:r>
    </w:p>
    <w:p w14:paraId="619F04A8" w14:textId="3359ED85" w:rsidR="00B87E34" w:rsidRDefault="000A00DE">
      <w:pPr>
        <w:pStyle w:val="SmartClientBullet"/>
      </w:pPr>
      <w:ins w:id="2707" w:author="Jennifer Yeo" w:date="2021-04-15T15:36:00Z">
        <w:r>
          <w:fldChar w:fldCharType="begin"/>
        </w:r>
        <w:r>
          <w:instrText xml:space="preserve"> HYPERLINK "https://www.smartclient.com/smartgwtee-release/server/javadoc/com/isomorphic/datasource/DSRequest.html" </w:instrText>
        </w:r>
        <w:r>
          <w:fldChar w:fldCharType="separate"/>
        </w:r>
        <w:r w:rsidR="00FE2616" w:rsidRPr="000A00DE">
          <w:rPr>
            <w:rStyle w:val="Hyperlink"/>
          </w:rPr>
          <w:t>com.isomorphic.datasource.DSRequest</w:t>
        </w:r>
        <w:r>
          <w:fldChar w:fldCharType="end"/>
        </w:r>
      </w:ins>
    </w:p>
    <w:p w14:paraId="2C829878" w14:textId="33AC30C4" w:rsidR="00B87E34" w:rsidRDefault="000A00DE">
      <w:pPr>
        <w:pStyle w:val="SmartClientBullet"/>
      </w:pPr>
      <w:ins w:id="2708" w:author="Jennifer Yeo" w:date="2021-04-15T15:36:00Z">
        <w:r>
          <w:fldChar w:fldCharType="begin"/>
        </w:r>
        <w:r>
          <w:instrText xml:space="preserve"> HYPERLINK "https://www.smartclient.com/smartgwtee-release/server/javadoc/com/isomorphic/datasource/DSResponse.html" </w:instrText>
        </w:r>
        <w:r>
          <w:fldChar w:fldCharType="separate"/>
        </w:r>
        <w:r w:rsidR="00FE2616" w:rsidRPr="000A00DE">
          <w:rPr>
            <w:rStyle w:val="Hyperlink"/>
          </w:rPr>
          <w:t>com.isomorphic.datasource.DSResponse</w:t>
        </w:r>
        <w:r>
          <w:fldChar w:fldCharType="end"/>
        </w:r>
      </w:ins>
      <w:r w:rsidR="00FE2616" w:rsidRPr="00FE2616">
        <w:t xml:space="preserve"> </w:t>
      </w:r>
    </w:p>
    <w:p w14:paraId="291FFB9A" w14:textId="66614C67" w:rsidR="00B87E34" w:rsidRDefault="00061565">
      <w:pPr>
        <w:pStyle w:val="SmartClientBodyTextSpaceBefore"/>
        <w:ind w:left="1260"/>
        <w:pPrChange w:id="2709" w:author="Jennifer Yeo" w:date="2021-04-20T10:52:00Z">
          <w:pPr>
            <w:pStyle w:val="SmartClientBodyTextSpaceBefore"/>
          </w:pPr>
        </w:pPrChange>
      </w:pPr>
      <w:r>
        <w:rPr>
          <w:noProof/>
        </w:rPr>
        <w:drawing>
          <wp:anchor distT="0" distB="0" distL="114300" distR="114300" simplePos="0" relativeHeight="51" behindDoc="0" locked="0" layoutInCell="1" allowOverlap="1" wp14:anchorId="24AFE0D1" wp14:editId="69B6A431">
            <wp:simplePos x="0" y="0"/>
            <wp:positionH relativeFrom="margin">
              <wp:posOffset>40217</wp:posOffset>
            </wp:positionH>
            <wp:positionV relativeFrom="line">
              <wp:posOffset>57785</wp:posOffset>
            </wp:positionV>
            <wp:extent cx="250190" cy="250190"/>
            <wp:effectExtent l="0" t="0" r="3810" b="3810"/>
            <wp:wrapNone/>
            <wp:docPr id="1001" name="Picture 1001"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2B72C6">
        <w:t xml:space="preserve">For more information on error handling and display of errors, see: </w:t>
      </w:r>
    </w:p>
    <w:p w14:paraId="4B040BC6" w14:textId="77777777" w:rsidR="00454F52" w:rsidRDefault="00276882">
      <w:pPr>
        <w:pStyle w:val="SmartClientNote"/>
      </w:pPr>
      <w:r>
        <w:t>SmartClient</w:t>
      </w:r>
      <w:r w:rsidR="002B72C6" w:rsidRPr="00EE159B">
        <w:t xml:space="preserve"> </w:t>
      </w:r>
      <w:r w:rsidR="00016736">
        <w:t>Reference</w:t>
      </w:r>
      <w:r w:rsidR="002B72C6">
        <w:t>:</w:t>
      </w:r>
    </w:p>
    <w:p w14:paraId="75449A0C" w14:textId="50ED11F8" w:rsidR="00B87E34" w:rsidRDefault="00DA2471">
      <w:pPr>
        <w:pStyle w:val="SmartClientBullet"/>
        <w:rPr>
          <w:i/>
        </w:rPr>
      </w:pPr>
      <w:ins w:id="2710" w:author="Jennifer Yeo" w:date="2021-04-09T17:47:00Z">
        <w:r>
          <w:rPr>
            <w:i/>
          </w:rPr>
          <w:fldChar w:fldCharType="begin"/>
        </w:r>
        <w:r>
          <w:rPr>
            <w:i/>
          </w:rPr>
          <w:instrText xml:space="preserve"> HYPERLINK "https://www.smartclient.com/smartclient-release/isomorphic/system/reference/?id=class..RPCManager" </w:instrText>
        </w:r>
        <w:r>
          <w:rPr>
            <w:i/>
          </w:rPr>
        </w:r>
        <w:r>
          <w:rPr>
            <w:i/>
          </w:rPr>
          <w:fldChar w:fldCharType="separate"/>
        </w:r>
        <w:r w:rsidR="00016736" w:rsidRPr="00DA2471">
          <w:rPr>
            <w:rStyle w:val="Hyperlink"/>
          </w:rPr>
          <w:t>Client Reference &gt; RPC &gt; RPCManager</w:t>
        </w:r>
        <w:r>
          <w:rPr>
            <w:i/>
          </w:rPr>
          <w:fldChar w:fldCharType="end"/>
        </w:r>
      </w:ins>
    </w:p>
    <w:p w14:paraId="63D6A682" w14:textId="493A899D" w:rsidR="00016736" w:rsidRPr="00196017" w:rsidRDefault="00DA2471" w:rsidP="00016736">
      <w:pPr>
        <w:pStyle w:val="SmartClientBullet"/>
        <w:rPr>
          <w:i/>
        </w:rPr>
      </w:pPr>
      <w:ins w:id="2711" w:author="Jennifer Yeo" w:date="2021-04-09T17:47:00Z">
        <w:r>
          <w:rPr>
            <w:i/>
          </w:rPr>
          <w:fldChar w:fldCharType="begin"/>
        </w:r>
        <w:r>
          <w:rPr>
            <w:i/>
          </w:rPr>
          <w:instrText xml:space="preserve"> HYPERLINK "https://www.smartclient.com/smartclient-release/isomorphic/system/reference/?id=class..DynamicForm" </w:instrText>
        </w:r>
        <w:r>
          <w:rPr>
            <w:i/>
          </w:rPr>
        </w:r>
        <w:r>
          <w:rPr>
            <w:i/>
          </w:rPr>
          <w:fldChar w:fldCharType="separate"/>
        </w:r>
        <w:r w:rsidR="00016736" w:rsidRPr="00DA2471">
          <w:rPr>
            <w:rStyle w:val="Hyperlink"/>
          </w:rPr>
          <w:t>Client Reference &gt; Forms &gt; DynamicForm</w:t>
        </w:r>
        <w:r>
          <w:rPr>
            <w:i/>
          </w:rPr>
          <w:fldChar w:fldCharType="end"/>
        </w:r>
      </w:ins>
    </w:p>
    <w:p w14:paraId="7E559307" w14:textId="72F29D03" w:rsidR="00ED73B4" w:rsidRDefault="00ED73B4" w:rsidP="00ED73B4">
      <w:pPr>
        <w:pStyle w:val="SmartClientBodyText-KeepWithNext"/>
        <w:ind w:left="720"/>
        <w:rPr>
          <w:ins w:id="2712" w:author="Jennifer Yeo" w:date="2021-04-16T11:54:00Z"/>
        </w:rPr>
      </w:pPr>
      <w:r>
        <w:rPr>
          <w:noProof/>
        </w:rPr>
        <w:lastRenderedPageBreak/>
        <w:drawing>
          <wp:anchor distT="0" distB="0" distL="114300" distR="114300" simplePos="0" relativeHeight="64" behindDoc="0" locked="0" layoutInCell="1" allowOverlap="1" wp14:anchorId="0A507DFB" wp14:editId="008BEC50">
            <wp:simplePos x="0" y="0"/>
            <wp:positionH relativeFrom="margin">
              <wp:posOffset>38100</wp:posOffset>
            </wp:positionH>
            <wp:positionV relativeFrom="line">
              <wp:posOffset>278130</wp:posOffset>
            </wp:positionV>
            <wp:extent cx="250190" cy="250190"/>
            <wp:effectExtent l="0" t="0" r="3810" b="3810"/>
            <wp:wrapNone/>
            <wp:docPr id="1016" name="Picture 1016"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p>
    <w:p w14:paraId="3CBEB5A6" w14:textId="67383914" w:rsidR="00B87E34" w:rsidRDefault="002B72C6">
      <w:pPr>
        <w:pStyle w:val="SmartClientBodyText-KeepWithNext"/>
        <w:ind w:left="1224"/>
        <w:pPrChange w:id="2713" w:author="Jennifer Yeo" w:date="2021-04-16T11:54:00Z">
          <w:pPr>
            <w:pStyle w:val="SmartClientBodyText-KeepWithNext"/>
          </w:pPr>
        </w:pPrChange>
      </w:pPr>
      <w:r>
        <w:t>For a sample of DMI used to implement business logic, see:</w:t>
      </w:r>
    </w:p>
    <w:p w14:paraId="7B4B74C6" w14:textId="267F5B60" w:rsidR="00454F52" w:rsidRDefault="00157356">
      <w:pPr>
        <w:pStyle w:val="SmartClientNote"/>
        <w:ind w:left="900"/>
        <w:pPrChange w:id="2714" w:author="Jennifer Yeo" w:date="2021-04-19T15:37:00Z">
          <w:pPr>
            <w:pStyle w:val="SmartClientNote"/>
          </w:pPr>
        </w:pPrChange>
      </w:pPr>
      <w:ins w:id="2715" w:author="Jennifer Yeo" w:date="2021-04-19T15:36:00Z">
        <w:r>
          <w:t xml:space="preserve">       </w:t>
        </w:r>
      </w:ins>
      <w:r w:rsidR="00FE2616" w:rsidRPr="00FE2616">
        <w:t>SmartClient Enterprise Showcase:</w:t>
      </w:r>
    </w:p>
    <w:p w14:paraId="18CBB71C" w14:textId="261E65C6" w:rsidR="00B87E34" w:rsidRDefault="00157356">
      <w:pPr>
        <w:pStyle w:val="SmartClientBullet"/>
        <w:numPr>
          <w:ilvl w:val="0"/>
          <w:numId w:val="0"/>
        </w:numPr>
        <w:ind w:left="1260"/>
        <w:pPrChange w:id="2716" w:author="Jennifer Yeo" w:date="2021-04-19T15:37:00Z">
          <w:pPr>
            <w:pStyle w:val="SmartClientBullet"/>
          </w:pPr>
        </w:pPrChange>
      </w:pPr>
      <w:ins w:id="2717" w:author="Jennifer Yeo" w:date="2021-04-19T15:38:00Z">
        <w:r>
          <w:rPr>
            <w:i/>
          </w:rPr>
          <w:fldChar w:fldCharType="begin"/>
        </w:r>
        <w:r>
          <w:rPr>
            <w:i/>
          </w:rPr>
          <w:instrText xml:space="preserve"> HYPERLINK "</w:instrText>
        </w:r>
      </w:ins>
      <w:r w:rsidRPr="00157356">
        <w:rPr>
          <w:i/>
          <w:rPrChange w:id="2718" w:author="Jennifer Yeo" w:date="2021-04-19T15:38:00Z">
            <w:rPr>
              <w:rStyle w:val="Hyperlink"/>
              <w:i w:val="0"/>
            </w:rPr>
          </w:rPrChange>
        </w:rPr>
        <w:instrText>http://www.smartclient.com/index.jsp#userSpecificData</w:instrText>
      </w:r>
      <w:ins w:id="2719" w:author="Jennifer Yeo" w:date="2021-04-19T15:38:00Z">
        <w:r>
          <w:rPr>
            <w:i/>
          </w:rPr>
          <w:instrText xml:space="preserve">" </w:instrText>
        </w:r>
        <w:r>
          <w:rPr>
            <w:i/>
          </w:rPr>
        </w:r>
        <w:r>
          <w:rPr>
            <w:i/>
          </w:rPr>
          <w:fldChar w:fldCharType="separate"/>
        </w:r>
      </w:ins>
      <w:r w:rsidRPr="007C3B54">
        <w:rPr>
          <w:rStyle w:val="Hyperlink"/>
          <w:rPrChange w:id="2720" w:author="Jennifer Yeo" w:date="2021-04-19T15:38:00Z">
            <w:rPr>
              <w:rStyle w:val="Hyperlink"/>
              <w:i w:val="0"/>
            </w:rPr>
          </w:rPrChange>
        </w:rPr>
        <w:t>http://www.smartclient.com/index.jsp#userSpecificData</w:t>
      </w:r>
      <w:ins w:id="2721" w:author="Jennifer Yeo" w:date="2021-04-19T15:38:00Z">
        <w:r>
          <w:rPr>
            <w:i/>
          </w:rPr>
          <w:fldChar w:fldCharType="end"/>
        </w:r>
      </w:ins>
      <w:r w:rsidR="00FE2616" w:rsidRPr="00FE2616">
        <w:t xml:space="preserve"> </w:t>
      </w:r>
    </w:p>
    <w:p w14:paraId="5A3C654B" w14:textId="77777777" w:rsidR="00B87E34" w:rsidRDefault="002B72C6">
      <w:pPr>
        <w:pStyle w:val="SmartClientH2"/>
      </w:pPr>
      <w:bookmarkStart w:id="2722" w:name="_Toc271105240"/>
      <w:bookmarkStart w:id="2723" w:name="_Toc114241909"/>
      <w:r>
        <w:t>Returning Data</w:t>
      </w:r>
      <w:bookmarkEnd w:id="2722"/>
      <w:bookmarkEnd w:id="2723"/>
    </w:p>
    <w:p w14:paraId="5A06C9F5" w14:textId="77777777" w:rsidR="00B87E34" w:rsidRDefault="002B72C6">
      <w:pPr>
        <w:pStyle w:val="SmartClientBodyText"/>
      </w:pPr>
      <w:r>
        <w:t xml:space="preserve">Whether you return data via DMI, via a custom DataSource, or via writing your own servlet and directly working with the </w:t>
      </w:r>
      <w:r w:rsidR="00FE2616" w:rsidRPr="00FE2616">
        <w:rPr>
          <w:rStyle w:val="SmartClientCodeFont"/>
        </w:rPr>
        <w:t>RPCManager</w:t>
      </w:r>
      <w:r w:rsidRPr="00033348">
        <w:t xml:space="preserve"> </w:t>
      </w:r>
      <w:r w:rsidRPr="004734D2">
        <w:t>class</w:t>
      </w:r>
      <w:r>
        <w:t xml:space="preserve">, data that should be delivered to the browser is passed to the </w:t>
      </w:r>
      <w:r w:rsidR="00FE2616" w:rsidRPr="00FE2616">
        <w:rPr>
          <w:rStyle w:val="SmartClientCodeFont"/>
        </w:rPr>
        <w:t>dsResponse.setData()</w:t>
      </w:r>
      <w:r>
        <w:t xml:space="preserve"> API.</w:t>
      </w:r>
    </w:p>
    <w:p w14:paraId="517EA26E" w14:textId="77777777" w:rsidR="00B87E34" w:rsidRDefault="002B72C6">
      <w:pPr>
        <w:pStyle w:val="SmartClientBodyText"/>
      </w:pPr>
      <w:r>
        <w:t xml:space="preserve">This API </w:t>
      </w:r>
      <w:r w:rsidRPr="00F37ACB">
        <w:t xml:space="preserve">can accept a wide variety of common Java objects and automatically </w:t>
      </w:r>
      <w:r w:rsidR="00B04519">
        <w:t xml:space="preserve">deliver them to the browser as </w:t>
      </w:r>
      <w:r w:rsidRPr="00F37ACB">
        <w:t>Record objects</w:t>
      </w:r>
      <w:r w:rsidR="00B04519">
        <w:t>, ready for display by DataBound Components or processing by your code.</w:t>
      </w:r>
    </w:p>
    <w:p w14:paraId="022A3B6B" w14:textId="77777777" w:rsidR="00B87E34" w:rsidRDefault="002B72C6">
      <w:pPr>
        <w:pStyle w:val="SmartClientBodyText"/>
      </w:pPr>
      <w:r>
        <w:t>For example, if you are responding to a fetch, the following</w:t>
      </w:r>
      <w:r w:rsidR="00BA777A">
        <w:t xml:space="preserve"> </w:t>
      </w:r>
      <w:r>
        <w:t xml:space="preserve">Java </w:t>
      </w:r>
      <w:r w:rsidR="00454F52">
        <w:t xml:space="preserve">objects </w:t>
      </w:r>
      <w:r>
        <w:t xml:space="preserve">will all translate to a </w:t>
      </w:r>
      <w:r w:rsidR="00FE2616" w:rsidRPr="00FE2616">
        <w:rPr>
          <w:rStyle w:val="SmartClientCodeFont"/>
        </w:rPr>
        <w:t>List</w:t>
      </w:r>
      <w:r>
        <w:t xml:space="preserve"> of </w:t>
      </w:r>
      <w:r w:rsidR="00FE2616" w:rsidRPr="00FE2616">
        <w:rPr>
          <w:rStyle w:val="SmartClientCodeFont"/>
        </w:rPr>
        <w:t>Records</w:t>
      </w:r>
      <w:r>
        <w:t xml:space="preserve"> if passed to </w:t>
      </w:r>
      <w:r w:rsidR="00FE2616" w:rsidRPr="00FE2616">
        <w:rPr>
          <w:rStyle w:val="SmartClientCodeFont"/>
        </w:rPr>
        <w:t>setData()</w:t>
      </w:r>
      <w:r>
        <w:t>.</w:t>
      </w:r>
    </w:p>
    <w:p w14:paraId="2936291A" w14:textId="77777777" w:rsidR="00B87E34" w:rsidRDefault="002B72C6">
      <w:pPr>
        <w:pStyle w:val="SmartClientBodyText"/>
      </w:pPr>
      <w:r>
        <w:t>Any Collection of Maps</w:t>
      </w:r>
    </w:p>
    <w:p w14:paraId="1DD38AE3" w14:textId="77777777" w:rsidR="00B87E34" w:rsidRDefault="002B72C6">
      <w:pPr>
        <w:pStyle w:val="SmartClientIndented2"/>
      </w:pPr>
      <w:r>
        <w:t xml:space="preserve">Each </w:t>
      </w:r>
      <w:r w:rsidR="00FE2616" w:rsidRPr="00FE2616">
        <w:rPr>
          <w:rStyle w:val="SmartClientCodeFont"/>
        </w:rPr>
        <w:t>Map</w:t>
      </w:r>
      <w:r>
        <w:t xml:space="preserve"> becomes a </w:t>
      </w:r>
      <w:r w:rsidR="00FE2616" w:rsidRPr="00FE2616">
        <w:rPr>
          <w:rStyle w:val="SmartClientCodeFont"/>
        </w:rPr>
        <w:t>Record</w:t>
      </w:r>
      <w:r>
        <w:t xml:space="preserve"> and each key/value pair in each </w:t>
      </w:r>
      <w:r w:rsidR="00FE2616" w:rsidRPr="00FE2616">
        <w:rPr>
          <w:rStyle w:val="SmartClientCodeFont"/>
        </w:rPr>
        <w:t>Map</w:t>
      </w:r>
      <w:r>
        <w:t xml:space="preserve"> becomes a </w:t>
      </w:r>
      <w:r w:rsidR="00FE2616" w:rsidRPr="00FE2616">
        <w:rPr>
          <w:rStyle w:val="SmartClientCodeFont"/>
        </w:rPr>
        <w:t>Record</w:t>
      </w:r>
      <w:r>
        <w:t xml:space="preserve"> attribute.</w:t>
      </w:r>
    </w:p>
    <w:p w14:paraId="5783F909" w14:textId="77777777" w:rsidR="00B87E34" w:rsidRDefault="002B72C6">
      <w:pPr>
        <w:pStyle w:val="SmartClientBodyText"/>
      </w:pPr>
      <w:r>
        <w:t>Any Collection of Java Beans</w:t>
      </w:r>
      <w:r w:rsidRPr="00967904">
        <w:t>, that is, Java</w:t>
      </w:r>
      <w:r>
        <w:t xml:space="preserve"> Objects that use the Java </w:t>
      </w:r>
      <w:r w:rsidR="00FE2616" w:rsidRPr="00FE2616">
        <w:rPr>
          <w:rStyle w:val="SmartClientCodeFont"/>
        </w:rPr>
        <w:t>getPropertyName()</w:t>
      </w:r>
      <w:r>
        <w:t xml:space="preserve"> / </w:t>
      </w:r>
      <w:r w:rsidR="00FE2616" w:rsidRPr="00FE2616">
        <w:rPr>
          <w:rStyle w:val="SmartClientCodeFont"/>
        </w:rPr>
        <w:t>setPropertyName()</w:t>
      </w:r>
      <w:r>
        <w:t xml:space="preserve"> naming convention</w:t>
      </w:r>
    </w:p>
    <w:p w14:paraId="7CF5AE8D" w14:textId="77777777" w:rsidR="00B87E34" w:rsidRDefault="002B72C6">
      <w:pPr>
        <w:pStyle w:val="SmartClientIndented2"/>
      </w:pPr>
      <w:r>
        <w:t xml:space="preserve">Each </w:t>
      </w:r>
      <w:r w:rsidR="00FE2616" w:rsidRPr="00FE2616">
        <w:rPr>
          <w:rStyle w:val="SmartClientCodeFont"/>
        </w:rPr>
        <w:t>Bean</w:t>
      </w:r>
      <w:r>
        <w:t xml:space="preserve"> becomes a </w:t>
      </w:r>
      <w:r w:rsidR="00FE2616" w:rsidRPr="00FE2616">
        <w:rPr>
          <w:rStyle w:val="SmartClientCodeFont"/>
        </w:rPr>
        <w:t>Record</w:t>
      </w:r>
      <w:r>
        <w:t xml:space="preserve"> and each property on each bean becomes a </w:t>
      </w:r>
      <w:r w:rsidR="00FE2616" w:rsidRPr="00FE2616">
        <w:rPr>
          <w:rStyle w:val="SmartClientCodeFont"/>
        </w:rPr>
        <w:t>Record</w:t>
      </w:r>
      <w:r>
        <w:t xml:space="preserve"> attribute.</w:t>
      </w:r>
    </w:p>
    <w:p w14:paraId="783640B8" w14:textId="77777777" w:rsidR="00B87E34" w:rsidRDefault="002B72C6">
      <w:pPr>
        <w:pStyle w:val="SmartClientBodyText"/>
      </w:pPr>
      <w:r>
        <w:t>Any Collection of DOM Elements (org.w3c.dom.Element)</w:t>
      </w:r>
    </w:p>
    <w:p w14:paraId="545DC974" w14:textId="77777777" w:rsidR="00B87E34" w:rsidRDefault="002B72C6">
      <w:pPr>
        <w:pStyle w:val="SmartClientIndented2"/>
      </w:pPr>
      <w:r>
        <w:t xml:space="preserve">Each </w:t>
      </w:r>
      <w:r w:rsidR="00FE2616" w:rsidRPr="00FE2616">
        <w:rPr>
          <w:rStyle w:val="SmartClientCodeFont"/>
        </w:rPr>
        <w:t>Element</w:t>
      </w:r>
      <w:r>
        <w:t xml:space="preserve"> </w:t>
      </w:r>
      <w:r w:rsidRPr="00967904">
        <w:t>becomes</w:t>
      </w:r>
      <w:r>
        <w:t xml:space="preserve"> a </w:t>
      </w:r>
      <w:r w:rsidR="00FE2616" w:rsidRPr="00FE2616">
        <w:rPr>
          <w:rStyle w:val="SmartClientCodeFont"/>
        </w:rPr>
        <w:t>Record</w:t>
      </w:r>
      <w:r>
        <w:t xml:space="preserve">, and each attribute or subelement becomes a </w:t>
      </w:r>
      <w:r w:rsidR="00FE2616" w:rsidRPr="00FE2616">
        <w:rPr>
          <w:rStyle w:val="SmartClientCodeFont"/>
        </w:rPr>
        <w:t>Record</w:t>
      </w:r>
      <w:r>
        <w:t xml:space="preserve"> attribute.</w:t>
      </w:r>
    </w:p>
    <w:p w14:paraId="2D0655A9" w14:textId="77777777" w:rsidR="00B87E34" w:rsidRDefault="002B72C6">
      <w:pPr>
        <w:pStyle w:val="SmartClientBodyText"/>
      </w:pPr>
      <w:r>
        <w:t>Unlike typical XML, JSON, or RPC serialization systems, it is safe to directly pass persistent business objects</w:t>
      </w:r>
      <w:r w:rsidRPr="00FF0630">
        <w:t xml:space="preserve"> </w:t>
      </w:r>
      <w:r>
        <w:t xml:space="preserve">to </w:t>
      </w:r>
      <w:r w:rsidR="00FE2616" w:rsidRPr="00FE2616">
        <w:rPr>
          <w:rStyle w:val="SmartClientCodeFont"/>
        </w:rPr>
        <w:t>dsResponse.setData()</w:t>
      </w:r>
      <w:r w:rsidRPr="00F37ACB">
        <w:t>.</w:t>
      </w:r>
      <w:r>
        <w:t xml:space="preserve"> Most serialization systems, when given a persistent object such as a JPA or Hibernate Bean, will recursively serialize all connected objects. This frequently causes a multi-megabyte blob of data to be transmitted unless extra effort is expended to define a second, almost entirely redundant bean (called a DTO, or Data Transfer Object) where relevant data is copied before serialization.</w:t>
      </w:r>
    </w:p>
    <w:p w14:paraId="67110B29" w14:textId="77777777" w:rsidR="00B87E34" w:rsidRDefault="002B72C6">
      <w:pPr>
        <w:pStyle w:val="SmartClientBodyText"/>
      </w:pPr>
      <w:r>
        <w:t xml:space="preserve">In contrast, with </w:t>
      </w:r>
      <w:r w:rsidR="00276882">
        <w:t>SmartClient</w:t>
      </w:r>
      <w:r>
        <w:t xml:space="preserve">, the list of fields in your DataSource is the full list of fields used by UI components, so it serves as a natural </w:t>
      </w:r>
      <w:r>
        <w:lastRenderedPageBreak/>
        <w:t xml:space="preserve">definition of what data to serialize, eliminating the need to define a redundant “DTO.” </w:t>
      </w:r>
    </w:p>
    <w:p w14:paraId="13E60AC6" w14:textId="4B207FD9" w:rsidR="00B87E34" w:rsidRDefault="002560F3">
      <w:pPr>
        <w:pStyle w:val="SmartClientBodyText"/>
      </w:pPr>
      <w:ins w:id="2724" w:author="Jennifer Yeo" w:date="2021-04-16T11:23:00Z">
        <w:r w:rsidRPr="002560F3">
          <w:rPr>
            <w:rPrChange w:id="2725" w:author="Jennifer Yeo" w:date="2021-04-16T11:23:00Z">
              <w:rPr>
                <w:i/>
                <w:iCs/>
              </w:rPr>
            </w:rPrChange>
          </w:rPr>
          <w:t xml:space="preserve">Serializing only data that matches field definitions is enabled by default for data returned from all DMI and from non-DMI operations on Hibernate / JPA built-in datasources, but can also be enabled or disabled </w:t>
        </w:r>
      </w:ins>
      <w:r w:rsidR="00ED73B4">
        <w:rPr>
          <w:noProof/>
        </w:rPr>
        <w:drawing>
          <wp:anchor distT="0" distB="0" distL="114300" distR="114300" simplePos="0" relativeHeight="52" behindDoc="0" locked="0" layoutInCell="1" allowOverlap="1" wp14:anchorId="4CFDC7AC" wp14:editId="1F7F6C17">
            <wp:simplePos x="0" y="0"/>
            <wp:positionH relativeFrom="margin">
              <wp:posOffset>-28575</wp:posOffset>
            </wp:positionH>
            <wp:positionV relativeFrom="line">
              <wp:posOffset>299932</wp:posOffset>
            </wp:positionV>
            <wp:extent cx="250190" cy="250190"/>
            <wp:effectExtent l="0" t="0" r="3810" b="3810"/>
            <wp:wrapNone/>
            <wp:docPr id="1002" name="Picture 1002"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ins w:id="2726" w:author="Jennifer Yeo" w:date="2021-04-16T11:23:00Z">
        <w:r w:rsidRPr="002560F3">
          <w:rPr>
            <w:rPrChange w:id="2727" w:author="Jennifer Yeo" w:date="2021-04-16T11:23:00Z">
              <w:rPr>
                <w:i/>
                <w:iCs/>
              </w:rPr>
            </w:rPrChange>
          </w:rPr>
          <w:t>automatically by setting</w:t>
        </w:r>
        <w:r>
          <w:t xml:space="preserve"> </w:t>
        </w:r>
      </w:ins>
      <w:del w:id="2728" w:author="Jennifer Yeo" w:date="2021-04-16T11:23:00Z">
        <w:r w:rsidR="002B72C6" w:rsidDel="002560F3">
          <w:delText xml:space="preserve">Serializing only data that matches field definitions is enabled by default for data returned from DMI, but can also be enabled or disabled automatically by setting </w:delText>
        </w:r>
      </w:del>
      <w:r w:rsidR="00FE2616" w:rsidRPr="00FE2616">
        <w:rPr>
          <w:rStyle w:val="SmartClientCodeFont"/>
        </w:rPr>
        <w:t>DataSource.dropExtraFields</w:t>
      </w:r>
      <w:r w:rsidR="002B72C6">
        <w:t>.</w:t>
      </w:r>
    </w:p>
    <w:p w14:paraId="7B381076" w14:textId="2B648A75" w:rsidR="00B87E34" w:rsidRDefault="002B72C6">
      <w:pPr>
        <w:pStyle w:val="SmartClientBodyText-KeepWithNext"/>
        <w:ind w:left="1440"/>
        <w:pPrChange w:id="2729" w:author="Jennifer Yeo" w:date="2021-04-16T11:55:00Z">
          <w:pPr>
            <w:pStyle w:val="SmartClientBodyText-KeepWithNext"/>
          </w:pPr>
        </w:pPrChange>
      </w:pPr>
      <w:r>
        <w:t xml:space="preserve">For more information on how Java objects are translated to Records and how to customize the transformation, see: </w:t>
      </w:r>
    </w:p>
    <w:p w14:paraId="30DC8A76" w14:textId="12215B2F" w:rsidR="00454F52" w:rsidRDefault="00276882">
      <w:pPr>
        <w:pStyle w:val="SmartClientNote"/>
        <w:ind w:left="1440"/>
        <w:pPrChange w:id="2730" w:author="Jennifer Yeo" w:date="2021-04-20T10:52:00Z">
          <w:pPr>
            <w:pStyle w:val="SmartClientNote"/>
          </w:pPr>
        </w:pPrChange>
      </w:pPr>
      <w:r>
        <w:t>SmartClient</w:t>
      </w:r>
      <w:r w:rsidR="002B72C6" w:rsidRPr="00EE159B">
        <w:t xml:space="preserve"> </w:t>
      </w:r>
      <w:r w:rsidR="002B72C6">
        <w:t>Server JavaDoc:</w:t>
      </w:r>
    </w:p>
    <w:p w14:paraId="17B893A2" w14:textId="3C88D476" w:rsidR="00B87E34" w:rsidRDefault="000A00DE">
      <w:pPr>
        <w:pStyle w:val="SmartClientBullet"/>
        <w:numPr>
          <w:ilvl w:val="0"/>
          <w:numId w:val="0"/>
        </w:numPr>
        <w:ind w:left="1440"/>
        <w:rPr>
          <w:i/>
        </w:rPr>
        <w:pPrChange w:id="2731" w:author="Jennifer Yeo" w:date="2021-04-20T10:52:00Z">
          <w:pPr>
            <w:pStyle w:val="SmartClientBullet"/>
          </w:pPr>
        </w:pPrChange>
      </w:pPr>
      <w:ins w:id="2732" w:author="Jennifer Yeo" w:date="2021-04-15T15:37:00Z">
        <w:r>
          <w:rPr>
            <w:i/>
          </w:rPr>
          <w:fldChar w:fldCharType="begin"/>
        </w:r>
        <w:r>
          <w:rPr>
            <w:i/>
          </w:rPr>
          <w:instrText xml:space="preserve"> HYPERLINK "https://www.smartclient.com/smartgwtee-release/server/javadoc/com/isomorphic/js/JSTranslater.html" \l "toJS-java.lang.Object-java.io.Writer-" </w:instrText>
        </w:r>
        <w:r>
          <w:rPr>
            <w:i/>
          </w:rPr>
        </w:r>
        <w:r>
          <w:rPr>
            <w:i/>
          </w:rPr>
          <w:fldChar w:fldCharType="separate"/>
        </w:r>
        <w:r w:rsidR="00016736" w:rsidRPr="000A00DE">
          <w:rPr>
            <w:rStyle w:val="Hyperlink"/>
          </w:rPr>
          <w:t>com.isomorphic.js.JSTranslater.toJS()</w:t>
        </w:r>
        <w:r>
          <w:rPr>
            <w:i/>
          </w:rPr>
          <w:fldChar w:fldCharType="end"/>
        </w:r>
      </w:ins>
      <w:r w:rsidR="00FE2616" w:rsidRPr="00FE2616">
        <w:rPr>
          <w:i/>
        </w:rPr>
        <w:t xml:space="preserve"> </w:t>
      </w:r>
    </w:p>
    <w:p w14:paraId="1F045B43" w14:textId="77777777" w:rsidR="00B87E34" w:rsidRDefault="002B72C6">
      <w:pPr>
        <w:pStyle w:val="SmartClientH2"/>
      </w:pPr>
      <w:bookmarkStart w:id="2733" w:name="_Toc271105241"/>
      <w:bookmarkStart w:id="2734" w:name="_Toc114241910"/>
      <w:r>
        <w:t>Queuing &amp; Transactions</w:t>
      </w:r>
      <w:bookmarkEnd w:id="2733"/>
      <w:bookmarkEnd w:id="2734"/>
    </w:p>
    <w:p w14:paraId="052DCFAB" w14:textId="77777777" w:rsidR="00B87E34" w:rsidRDefault="002B72C6">
      <w:pPr>
        <w:pStyle w:val="SmartClientBodyText"/>
      </w:pPr>
      <w:r>
        <w:rPr>
          <w:i/>
        </w:rPr>
        <w:t>Queuing</w:t>
      </w:r>
      <w:r>
        <w:t xml:space="preserve"> is the ability to include more than one </w:t>
      </w:r>
      <w:r w:rsidR="00FE2616" w:rsidRPr="00FE2616">
        <w:rPr>
          <w:rStyle w:val="SmartClientCodeFont"/>
        </w:rPr>
        <w:t>DSRequest</w:t>
      </w:r>
      <w:r>
        <w:t xml:space="preserve"> in a single HTTP request.</w:t>
      </w:r>
    </w:p>
    <w:p w14:paraId="49847AAF" w14:textId="77777777" w:rsidR="00B87E34" w:rsidRDefault="002B72C6">
      <w:pPr>
        <w:pStyle w:val="SmartClientBodyText"/>
      </w:pPr>
      <w:r>
        <w:t>When saving data, queuing allows multiple data update operations in a single HTTP request so that the operations can be performed as a transaction. When loading data, queuing allows you to combine multiple data loading operations into a single HTTP request without writing any special server-side logic to return a combined result.</w:t>
      </w:r>
    </w:p>
    <w:p w14:paraId="7A6361D0" w14:textId="77777777" w:rsidR="00B87E34" w:rsidRDefault="002B72C6">
      <w:pPr>
        <w:pStyle w:val="SmartClientBodyText"/>
      </w:pPr>
      <w:r>
        <w:t xml:space="preserve">Several UI components automatically use queuing. For example, the </w:t>
      </w:r>
      <w:r w:rsidR="00FE2616" w:rsidRPr="00FE2616">
        <w:rPr>
          <w:rStyle w:val="SmartClientCodeFont"/>
        </w:rPr>
        <w:t>ListGrid</w:t>
      </w:r>
      <w:r>
        <w:t xml:space="preserve"> supports an inline editing capability, including the ability to delay saving so that changes to multiple records are committed at once (</w:t>
      </w:r>
      <w:r w:rsidR="00FE2616" w:rsidRPr="00FE2616">
        <w:rPr>
          <w:rStyle w:val="SmartClientCodeFont"/>
        </w:rPr>
        <w:t>autoSaveEdits:false</w:t>
      </w:r>
      <w:r>
        <w:t xml:space="preserve">). This mode automatically uses queuing, submitting all changes in a single HTTP request which may contain a mixture of “update” and “add” operations (for existing and new records respectively). </w:t>
      </w:r>
    </w:p>
    <w:p w14:paraId="51AC6B63" w14:textId="77777777" w:rsidR="00B87E34" w:rsidRDefault="002B72C6">
      <w:pPr>
        <w:pStyle w:val="SmartClientBodyText"/>
      </w:pPr>
      <w:r>
        <w:t xml:space="preserve">With respect to the steps described in the preceding section, </w:t>
      </w:r>
      <w:hyperlink w:anchor="Server_Request_Flow" w:history="1">
        <w:r w:rsidR="00FE2616" w:rsidRPr="00FE2616">
          <w:rPr>
            <w:rStyle w:val="Hyperlink"/>
          </w:rPr>
          <w:t>Server Request Flow</w:t>
        </w:r>
      </w:hyperlink>
      <w:r w:rsidRPr="00F37ACB">
        <w:t xml:space="preserve">, </w:t>
      </w:r>
      <w:r>
        <w:t xml:space="preserve">when a request containing multiple </w:t>
      </w:r>
      <w:r w:rsidR="00FE2616" w:rsidRPr="00FE2616">
        <w:rPr>
          <w:rStyle w:val="SmartClientCodeFont"/>
        </w:rPr>
        <w:t>DSRequests</w:t>
      </w:r>
      <w:r>
        <w:t xml:space="preserve"> is received, several distinct </w:t>
      </w:r>
      <w:r w:rsidR="00FE2616" w:rsidRPr="00FE2616">
        <w:rPr>
          <w:rStyle w:val="SmartClientCodeFont"/>
        </w:rPr>
        <w:t>DSRequests</w:t>
      </w:r>
      <w:r>
        <w:t xml:space="preserve"> are parsed from the HTTP request received in step 1, steps 2-5 are executed for </w:t>
      </w:r>
      <w:r w:rsidRPr="009441BB">
        <w:rPr>
          <w:i/>
        </w:rPr>
        <w:t>each</w:t>
      </w:r>
      <w:r>
        <w:t xml:space="preserve"> </w:t>
      </w:r>
      <w:r w:rsidR="00FE2616" w:rsidRPr="00FE2616">
        <w:rPr>
          <w:rStyle w:val="SmartClientCodeFont"/>
        </w:rPr>
        <w:t>DSRequest</w:t>
      </w:r>
      <w:r w:rsidRPr="009441BB">
        <w:t>,</w:t>
      </w:r>
      <w:r>
        <w:t xml:space="preserve"> and </w:t>
      </w:r>
      <w:r w:rsidRPr="009441BB">
        <w:t>then all</w:t>
      </w:r>
      <w:r w:rsidR="00FE2616" w:rsidRPr="00FE2616">
        <w:rPr>
          <w:rStyle w:val="SmartClientCodeFont"/>
        </w:rPr>
        <w:t xml:space="preserve"> DSResponses</w:t>
      </w:r>
      <w:r>
        <w:t xml:space="preserve"> are serialized in ste</w:t>
      </w:r>
      <w:r w:rsidRPr="009441BB">
        <w:t>p 6.</w:t>
      </w:r>
    </w:p>
    <w:p w14:paraId="5EA0947F" w14:textId="77777777" w:rsidR="00B87E34" w:rsidRDefault="002B72C6">
      <w:pPr>
        <w:pStyle w:val="SmartClientBodyText"/>
      </w:pPr>
      <w:r>
        <w:t xml:space="preserve">This means that if any DataSource can support the “update” operation, the DataSource also supports batch editing of records in a </w:t>
      </w:r>
      <w:r w:rsidR="00FE2616" w:rsidRPr="00FE2616">
        <w:rPr>
          <w:rStyle w:val="SmartClientCodeFont"/>
        </w:rPr>
        <w:t>ListGrid</w:t>
      </w:r>
      <w:r>
        <w:t xml:space="preserve"> </w:t>
      </w:r>
      <w:r w:rsidRPr="00F37ACB">
        <w:t xml:space="preserve">with no additional code, </w:t>
      </w:r>
      <w:r>
        <w:t xml:space="preserve">since this just involves executing the “update” operation multiple times. Likewise, in other instances in which components automatically use queuing (such as </w:t>
      </w:r>
      <w:r w:rsidR="00FE2616" w:rsidRPr="00FE2616">
        <w:rPr>
          <w:rStyle w:val="SmartClientCodeFont"/>
        </w:rPr>
        <w:t>removeSelectedData()</w:t>
      </w:r>
      <w:r>
        <w:t xml:space="preserve"> with multiple records selected, and multi-row drag and drop) implementing singular DataSource operations means that batch operations work automatically without additional effort.</w:t>
      </w:r>
    </w:p>
    <w:p w14:paraId="516DBCAE" w14:textId="77777777" w:rsidR="00B87E34" w:rsidRDefault="002B72C6">
      <w:pPr>
        <w:pStyle w:val="SmartClientBodyText"/>
      </w:pPr>
      <w:r>
        <w:lastRenderedPageBreak/>
        <w:t xml:space="preserve">If you use the </w:t>
      </w:r>
      <w:r w:rsidR="00FE2616" w:rsidRPr="00FE2616">
        <w:rPr>
          <w:rStyle w:val="SmartClientCodeFont"/>
        </w:rPr>
        <w:t>SQLDataSource</w:t>
      </w:r>
      <w:r>
        <w:t xml:space="preserve"> or </w:t>
      </w:r>
      <w:r w:rsidR="00FE2616" w:rsidRPr="00FE2616">
        <w:rPr>
          <w:rStyle w:val="SmartClientCodeFont"/>
        </w:rPr>
        <w:t>HibernateDataSource</w:t>
      </w:r>
      <w:r>
        <w:t xml:space="preserve"> with Power Edition or above, database transactions are used automatically, with a configurable policy setting (</w:t>
      </w:r>
      <w:r w:rsidR="00FE2616" w:rsidRPr="00FE2616">
        <w:rPr>
          <w:rStyle w:val="SmartClientCodeFont"/>
        </w:rPr>
        <w:t>RPCManager.setTransactionPolicy()</w:t>
      </w:r>
      <w:r>
        <w:t>) as well as the ability to include or exclude specific requests from the transaction.</w:t>
      </w:r>
    </w:p>
    <w:p w14:paraId="79EC324E" w14:textId="1D8208A9" w:rsidR="00B87E34" w:rsidRDefault="00B04519">
      <w:pPr>
        <w:pStyle w:val="SmartClientBodyText"/>
      </w:pPr>
      <w:r>
        <w:br w:type="page"/>
      </w:r>
      <w:r w:rsidR="002B72C6">
        <w:lastRenderedPageBreak/>
        <w:t xml:space="preserve">To implement transactions with your own persistence logic, make use of </w:t>
      </w:r>
      <w:r w:rsidR="00FE2616" w:rsidRPr="00FE2616">
        <w:rPr>
          <w:rStyle w:val="SmartClientCodeFont"/>
        </w:rPr>
        <w:t>dsRequest.getHttpServletRequest()</w:t>
      </w:r>
      <w:r w:rsidR="002B72C6">
        <w:t xml:space="preserve">. Since this API will return the same </w:t>
      </w:r>
      <w:r w:rsidR="00FE2616" w:rsidRPr="00FE2616">
        <w:rPr>
          <w:rStyle w:val="SmartClientCodeFont"/>
        </w:rPr>
        <w:t>servletRequest</w:t>
      </w:r>
      <w:r w:rsidR="002B72C6" w:rsidRPr="00F37ACB">
        <w:t xml:space="preserve"> throughout the process</w:t>
      </w:r>
      <w:r w:rsidR="002B72C6">
        <w:t>ing</w:t>
      </w:r>
      <w:r w:rsidR="002B72C6" w:rsidRPr="00F37ACB">
        <w:t xml:space="preserve"> of a queue of operations, you can </w:t>
      </w:r>
      <w:r w:rsidR="002B72C6">
        <w:t>store whatever object represents the transaction</w:t>
      </w:r>
      <w:r w:rsidR="002B72C6" w:rsidRPr="00AA75E1">
        <w:t>—</w:t>
      </w:r>
      <w:r w:rsidR="002B72C6">
        <w:t xml:space="preserve">a </w:t>
      </w:r>
      <w:r w:rsidR="00FE2616" w:rsidRPr="00FE2616">
        <w:rPr>
          <w:rStyle w:val="SmartClientCodeFont"/>
        </w:rPr>
        <w:t>SQLConnection</w:t>
      </w:r>
      <w:r w:rsidR="002B72C6">
        <w:t xml:space="preserve">, </w:t>
      </w:r>
      <w:r w:rsidR="00ED73B4">
        <w:rPr>
          <w:noProof/>
        </w:rPr>
        <w:drawing>
          <wp:anchor distT="0" distB="0" distL="114300" distR="114300" simplePos="0" relativeHeight="54" behindDoc="0" locked="0" layoutInCell="1" allowOverlap="1" wp14:anchorId="3EE1E1E2" wp14:editId="0B66E019">
            <wp:simplePos x="0" y="0"/>
            <wp:positionH relativeFrom="margin">
              <wp:posOffset>-27940</wp:posOffset>
            </wp:positionH>
            <wp:positionV relativeFrom="line">
              <wp:posOffset>270510</wp:posOffset>
            </wp:positionV>
            <wp:extent cx="250190" cy="250190"/>
            <wp:effectExtent l="0" t="0" r="3810" b="3810"/>
            <wp:wrapNone/>
            <wp:docPr id="1004" name="Picture 1004"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E2616" w:rsidRPr="00FE2616">
        <w:rPr>
          <w:rStyle w:val="SmartClientCodeFont"/>
        </w:rPr>
        <w:t>HibernateSession</w:t>
      </w:r>
      <w:r w:rsidR="002B72C6">
        <w:t>, or similar</w:t>
      </w:r>
      <w:r w:rsidR="002B72C6" w:rsidRPr="00AA75E1">
        <w:t>—</w:t>
      </w:r>
      <w:r w:rsidR="002B72C6">
        <w:t xml:space="preserve">as a </w:t>
      </w:r>
      <w:r w:rsidR="00FE2616" w:rsidRPr="00FE2616">
        <w:rPr>
          <w:rStyle w:val="SmartClientCodeFont"/>
        </w:rPr>
        <w:t>servletRequest</w:t>
      </w:r>
      <w:r w:rsidR="002B72C6">
        <w:t xml:space="preserve"> attribute.</w:t>
      </w:r>
    </w:p>
    <w:p w14:paraId="7552C508" w14:textId="4D10EDDD" w:rsidR="00B87E34" w:rsidRDefault="002B72C6">
      <w:pPr>
        <w:pStyle w:val="SmartClientIndented2"/>
        <w:keepNext/>
        <w:ind w:left="1224"/>
        <w:pPrChange w:id="2735" w:author="Jennifer Yeo" w:date="2021-04-16T11:55:00Z">
          <w:pPr>
            <w:pStyle w:val="SmartClientIndented2"/>
            <w:keepNext/>
          </w:pPr>
        </w:pPrChange>
      </w:pPr>
      <w:r>
        <w:t xml:space="preserve">For more information on transaction support, see: </w:t>
      </w:r>
    </w:p>
    <w:p w14:paraId="035DB6ED" w14:textId="77777777" w:rsidR="00B87E34" w:rsidRDefault="00276882">
      <w:pPr>
        <w:pStyle w:val="SmartClientBullet"/>
        <w:numPr>
          <w:ilvl w:val="0"/>
          <w:numId w:val="0"/>
        </w:numPr>
        <w:ind w:left="1584" w:hanging="360"/>
        <w:pPrChange w:id="2736" w:author="Jennifer Yeo" w:date="2021-04-16T11:55:00Z">
          <w:pPr>
            <w:pStyle w:val="SmartClientBullet"/>
          </w:pPr>
        </w:pPrChange>
      </w:pPr>
      <w:r>
        <w:t>SmartClient</w:t>
      </w:r>
      <w:r w:rsidR="002B72C6" w:rsidRPr="00EE159B">
        <w:t xml:space="preserve"> </w:t>
      </w:r>
      <w:r w:rsidR="002B72C6">
        <w:t>Server JavaDoc:</w:t>
      </w:r>
    </w:p>
    <w:p w14:paraId="3D3F4EAE" w14:textId="326C3437" w:rsidR="00B87E34" w:rsidRPr="00157356" w:rsidRDefault="0050216E">
      <w:pPr>
        <w:pStyle w:val="SmartClientBullet"/>
        <w:numPr>
          <w:ilvl w:val="0"/>
          <w:numId w:val="0"/>
        </w:numPr>
        <w:ind w:left="1224" w:right="270"/>
        <w:rPr>
          <w:rStyle w:val="Hyperlink"/>
          <w:rPrChange w:id="2737" w:author="Jennifer Yeo" w:date="2021-04-19T15:39:00Z">
            <w:rPr/>
          </w:rPrChange>
        </w:rPr>
        <w:pPrChange w:id="2738" w:author="Jennifer Yeo" w:date="2021-04-16T11:56:00Z">
          <w:pPr>
            <w:pStyle w:val="SmartClientBullet"/>
            <w:numPr>
              <w:numId w:val="0"/>
            </w:numPr>
            <w:tabs>
              <w:tab w:val="clear" w:pos="1584"/>
            </w:tabs>
            <w:ind w:left="720" w:firstLine="0"/>
          </w:pPr>
        </w:pPrChange>
      </w:pPr>
      <w:r w:rsidRPr="00157356">
        <w:rPr>
          <w:rStyle w:val="Hyperlink"/>
          <w:rPrChange w:id="2739" w:author="Jennifer Yeo" w:date="2021-04-19T15:39:00Z">
            <w:rPr/>
          </w:rPrChange>
        </w:rPr>
        <w:fldChar w:fldCharType="begin"/>
      </w:r>
      <w:ins w:id="2740" w:author="Jennifer Yeo" w:date="2021-12-01T17:56:00Z">
        <w:r w:rsidR="006F6BA4">
          <w:rPr>
            <w:rStyle w:val="Hyperlink"/>
          </w:rPr>
          <w:instrText>HYPERLINK "https://www.smartclient.com/smartgwtee-release/server/javadoc/com/isomorphic/rpc/RPCManager.html" \l "setTransactionPolicy-int-"</w:instrText>
        </w:r>
      </w:ins>
      <w:del w:id="2741" w:author="Jennifer Yeo" w:date="2021-12-01T17:56:00Z">
        <w:r w:rsidRPr="00157356" w:rsidDel="006F6BA4">
          <w:rPr>
            <w:rStyle w:val="Hyperlink"/>
            <w:rPrChange w:id="2742" w:author="Jennifer Yeo" w:date="2021-04-19T15:39:00Z">
              <w:rPr/>
            </w:rPrChange>
          </w:rPr>
          <w:delInstrText xml:space="preserve"> HYPERLINK "http://www.smartclient.com/smartgwtee/server/javadoc/com/isomorphic/rpc/RPCManager.html" \l "setTransactionPolicy%28int%29" </w:delInstrText>
        </w:r>
      </w:del>
      <w:r w:rsidRPr="006D3723">
        <w:rPr>
          <w:rStyle w:val="Hyperlink"/>
        </w:rPr>
      </w:r>
      <w:r w:rsidRPr="00157356">
        <w:rPr>
          <w:rStyle w:val="Hyperlink"/>
          <w:rPrChange w:id="2743" w:author="Jennifer Yeo" w:date="2021-04-19T15:39:00Z">
            <w:rPr>
              <w:i/>
            </w:rPr>
          </w:rPrChange>
        </w:rPr>
        <w:fldChar w:fldCharType="separate"/>
      </w:r>
      <w:r w:rsidR="002B72C6" w:rsidRPr="00157356">
        <w:rPr>
          <w:rStyle w:val="Hyperlink"/>
          <w:rPrChange w:id="2744" w:author="Jennifer Yeo" w:date="2021-04-19T15:39:00Z">
            <w:rPr>
              <w:i/>
            </w:rPr>
          </w:rPrChange>
        </w:rPr>
        <w:t>com.isomorphic.rpc.RPCManager.setTransactionPolicy()</w:t>
      </w:r>
      <w:r w:rsidRPr="00157356">
        <w:rPr>
          <w:rStyle w:val="Hyperlink"/>
          <w:rPrChange w:id="2745" w:author="Jennifer Yeo" w:date="2021-04-19T15:39:00Z">
            <w:rPr>
              <w:i/>
            </w:rPr>
          </w:rPrChange>
        </w:rPr>
        <w:fldChar w:fldCharType="end"/>
      </w:r>
    </w:p>
    <w:p w14:paraId="40BA45F9" w14:textId="77777777" w:rsidR="00B87E34" w:rsidRDefault="002B72C6">
      <w:pPr>
        <w:pStyle w:val="SmartClientBodyText"/>
      </w:pPr>
      <w:r>
        <w:t xml:space="preserve">Queuing can be initiated manually by calling the client-side API </w:t>
      </w:r>
      <w:r w:rsidR="00FE2616" w:rsidRPr="00FE2616">
        <w:rPr>
          <w:rStyle w:val="SmartClientCodeFont"/>
        </w:rPr>
        <w:t>RPCManager.startQueue()</w:t>
      </w:r>
      <w:r w:rsidRPr="001741BB">
        <w:t>.</w:t>
      </w:r>
      <w:r>
        <w:t xml:space="preserve"> Once a queue has been started, any user action or programmatic call that would normally have caused a </w:t>
      </w:r>
      <w:r w:rsidR="00FE2616" w:rsidRPr="00FE2616">
        <w:rPr>
          <w:rStyle w:val="SmartClientCodeFont"/>
        </w:rPr>
        <w:t>DSRequest</w:t>
      </w:r>
      <w:r>
        <w:t xml:space="preserve"> to be sent to the server instead places that request in a queue. Calling </w:t>
      </w:r>
      <w:r w:rsidR="00FE2616" w:rsidRPr="00FE2616">
        <w:rPr>
          <w:rStyle w:val="SmartClientCodeFont"/>
        </w:rPr>
        <w:t>RPCManager.sendQueue()</w:t>
      </w:r>
      <w:r w:rsidRPr="001741BB">
        <w:t xml:space="preserve"> then sends</w:t>
      </w:r>
      <w:r>
        <w:t xml:space="preserve"> all the queued </w:t>
      </w:r>
      <w:r w:rsidR="00FE2616" w:rsidRPr="00FE2616">
        <w:rPr>
          <w:rStyle w:val="SmartClientCodeFont"/>
        </w:rPr>
        <w:t>DSRequests</w:t>
      </w:r>
      <w:r>
        <w:t xml:space="preserve"> as a single HTTP request.</w:t>
      </w:r>
    </w:p>
    <w:p w14:paraId="451B365A" w14:textId="77777777" w:rsidR="00B87E34" w:rsidRDefault="002B72C6">
      <w:pPr>
        <w:pStyle w:val="SmartClientBodyText"/>
      </w:pPr>
      <w:r>
        <w:t>When the client receives the response for an entire queue, each response is processed in order, including any callbacks passed to DataBound Component methods.</w:t>
      </w:r>
    </w:p>
    <w:p w14:paraId="4000ECD1" w14:textId="3B97C7C5" w:rsidR="00B87E34" w:rsidRDefault="002B72C6">
      <w:pPr>
        <w:pStyle w:val="SmartClientBodyText"/>
      </w:pPr>
      <w:r>
        <w:t xml:space="preserve">A common pattern for loading all data required in a given screen is to start a queue, initiate a combination of manual data fetches (such as direct calls to </w:t>
      </w:r>
      <w:r w:rsidR="00FE2616" w:rsidRPr="00FE2616">
        <w:rPr>
          <w:rStyle w:val="SmartClientCodeFont"/>
        </w:rPr>
        <w:t>DataSource.fetchData()</w:t>
      </w:r>
      <w:r>
        <w:t xml:space="preserve">) and automatic data fetches (allow a </w:t>
      </w:r>
      <w:r w:rsidR="00FE2616" w:rsidRPr="00FE2616">
        <w:rPr>
          <w:rStyle w:val="SmartClientCodeFont"/>
        </w:rPr>
        <w:t>ListGrid</w:t>
      </w:r>
      <w:r>
        <w:t xml:space="preserve"> with </w:t>
      </w:r>
      <w:r w:rsidR="00FE2616" w:rsidRPr="00FE2616">
        <w:rPr>
          <w:rStyle w:val="SmartClientCodeFont"/>
        </w:rPr>
        <w:t>setAutoFetchData(true)</w:t>
      </w:r>
      <w:r>
        <w:t xml:space="preserve"> to </w:t>
      </w:r>
      <w:r w:rsidR="00FE2616" w:rsidRPr="00FE2616">
        <w:rPr>
          <w:rStyle w:val="SmartClientCodeFont"/>
        </w:rPr>
        <w:t>draw()</w:t>
      </w:r>
      <w:r>
        <w:t xml:space="preserve">), then finally call </w:t>
      </w:r>
      <w:r w:rsidR="00FE2616" w:rsidRPr="00FE2616">
        <w:rPr>
          <w:rStyle w:val="SmartClientCodeFont"/>
        </w:rPr>
        <w:t>sendQueue()</w:t>
      </w:r>
      <w:r>
        <w:t>. Because in-order execution is guaranteed, you can use</w:t>
      </w:r>
      <w:r w:rsidRPr="00F37ACB">
        <w:t xml:space="preserve"> the callback for the final operation in the queue as a means of detecting that </w:t>
      </w:r>
      <w:r w:rsidR="00061565">
        <w:rPr>
          <w:noProof/>
        </w:rPr>
        <w:drawing>
          <wp:anchor distT="0" distB="0" distL="114300" distR="114300" simplePos="0" relativeHeight="55" behindDoc="0" locked="0" layoutInCell="1" allowOverlap="1" wp14:anchorId="7AA3711E" wp14:editId="2FC92A50">
            <wp:simplePos x="0" y="0"/>
            <wp:positionH relativeFrom="margin">
              <wp:posOffset>-92075</wp:posOffset>
            </wp:positionH>
            <wp:positionV relativeFrom="line">
              <wp:posOffset>268605</wp:posOffset>
            </wp:positionV>
            <wp:extent cx="250190" cy="250190"/>
            <wp:effectExtent l="0" t="0" r="3810" b="3810"/>
            <wp:wrapNone/>
            <wp:docPr id="1005" name="Picture 1005"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Pr="00F37ACB">
        <w:t>all operations have completed.</w:t>
      </w:r>
    </w:p>
    <w:p w14:paraId="7E89EAC2" w14:textId="77777777" w:rsidR="00B87E34" w:rsidRDefault="002B72C6">
      <w:pPr>
        <w:pStyle w:val="SmartClientIndented2"/>
        <w:ind w:left="1440"/>
        <w:pPrChange w:id="2746" w:author="Jennifer Yeo" w:date="2021-04-16T11:56:00Z">
          <w:pPr>
            <w:pStyle w:val="SmartClientIndented2"/>
          </w:pPr>
        </w:pPrChange>
      </w:pPr>
      <w:r>
        <w:t xml:space="preserve">For more information on queuing, see: </w:t>
      </w:r>
    </w:p>
    <w:p w14:paraId="0C0016B5" w14:textId="53EB8D15" w:rsidR="00B04519" w:rsidRDefault="00DA2471">
      <w:pPr>
        <w:pStyle w:val="SmartClientIndented2"/>
        <w:ind w:left="1440"/>
        <w:rPr>
          <w:i/>
        </w:rPr>
        <w:pPrChange w:id="2747" w:author="Jennifer Yeo" w:date="2021-04-16T11:56:00Z">
          <w:pPr>
            <w:pStyle w:val="SmartClientIndented2"/>
          </w:pPr>
        </w:pPrChange>
      </w:pPr>
      <w:ins w:id="2748" w:author="Jennifer Yeo" w:date="2021-04-09T17:48:00Z">
        <w:r>
          <w:rPr>
            <w:i/>
          </w:rPr>
          <w:fldChar w:fldCharType="begin"/>
        </w:r>
        <w:r>
          <w:rPr>
            <w:i/>
          </w:rPr>
          <w:instrText xml:space="preserve"> HYPERLINK "https://www.smartclient.com/smartclient-release/isomorphic/system/reference/?id=classMethod..RPCManager.startQueue" </w:instrText>
        </w:r>
        <w:r>
          <w:rPr>
            <w:i/>
          </w:rPr>
        </w:r>
        <w:r>
          <w:rPr>
            <w:i/>
          </w:rPr>
          <w:fldChar w:fldCharType="separate"/>
        </w:r>
        <w:r w:rsidR="00296E00" w:rsidRPr="00DA2471">
          <w:rPr>
            <w:rStyle w:val="Hyperlink"/>
          </w:rPr>
          <w:t>SmartClient Reference – Client Reference &gt; RPC &gt; RPCManager.startQueue()</w:t>
        </w:r>
        <w:r>
          <w:rPr>
            <w:i/>
          </w:rPr>
          <w:fldChar w:fldCharType="end"/>
        </w:r>
      </w:ins>
    </w:p>
    <w:p w14:paraId="7A73C58A" w14:textId="77777777" w:rsidR="00B87E34" w:rsidRDefault="00B04519">
      <w:pPr>
        <w:pStyle w:val="SmartClientIndented2"/>
        <w:rPr>
          <w:i/>
        </w:rPr>
      </w:pPr>
      <w:r>
        <w:rPr>
          <w:i/>
        </w:rPr>
        <w:br w:type="page"/>
      </w:r>
    </w:p>
    <w:p w14:paraId="466E2A48" w14:textId="77777777" w:rsidR="00B87E34" w:rsidRDefault="002B72C6">
      <w:pPr>
        <w:pStyle w:val="SmartClientH2"/>
      </w:pPr>
      <w:bookmarkStart w:id="2749" w:name="_Toc271105242"/>
      <w:bookmarkStart w:id="2750" w:name="_Toc114241911"/>
      <w:r>
        <w:lastRenderedPageBreak/>
        <w:t>Queuing, RESTHandler, and SOAs</w:t>
      </w:r>
      <w:bookmarkEnd w:id="2749"/>
      <w:bookmarkEnd w:id="2750"/>
    </w:p>
    <w:p w14:paraId="0B58DC68" w14:textId="77777777" w:rsidR="00B87E34" w:rsidRDefault="002B72C6">
      <w:pPr>
        <w:pStyle w:val="SmartClientBodyText"/>
      </w:pPr>
      <w:r>
        <w:t xml:space="preserve">The existence of </w:t>
      </w:r>
      <w:r w:rsidRPr="00F37ACB">
        <w:rPr>
          <w:i/>
        </w:rPr>
        <w:t>queuin</w:t>
      </w:r>
      <w:r>
        <w:rPr>
          <w:i/>
        </w:rPr>
        <w:t>g</w:t>
      </w:r>
      <w:r>
        <w:t xml:space="preserve"> brings huge architectural benefits. In older web architectures, it was typical to define a unique object representing all the data that would need to be loaded for a particular screen or dialog, and a second object for any data that needed to be saved. This resulted in a lot of redundant code as each new screen introduced slightly different data requirements.</w:t>
      </w:r>
    </w:p>
    <w:p w14:paraId="6B0C49DC" w14:textId="77777777" w:rsidR="00B87E34" w:rsidRDefault="002B72C6">
      <w:pPr>
        <w:pStyle w:val="SmartClientBodyText"/>
      </w:pPr>
      <w:r>
        <w:t xml:space="preserve">In contrast, queuing allows you to think of your code as a </w:t>
      </w:r>
      <w:r w:rsidRPr="00F37ACB">
        <w:rPr>
          <w:i/>
        </w:rPr>
        <w:t>set of reusable</w:t>
      </w:r>
      <w:r>
        <w:rPr>
          <w:i/>
        </w:rPr>
        <w:t xml:space="preserve"> services</w:t>
      </w:r>
      <w:r>
        <w:t xml:space="preserve"> which can be combined arbitrarily to handle specific UI scenarios. New UI functionality no longer implies new server code</w:t>
      </w:r>
      <w:r w:rsidRPr="00AA75E1">
        <w:t>—</w:t>
      </w:r>
      <w:r>
        <w:t>you will only need new server code when you introduce new fundamental operations, and, when you do introduce such operations, that is the only new code you’ll need to write.</w:t>
      </w:r>
    </w:p>
    <w:p w14:paraId="517A7315" w14:textId="77777777" w:rsidR="00B87E34" w:rsidRDefault="002B72C6">
      <w:pPr>
        <w:pStyle w:val="SmartClientBodyText"/>
        <w:rPr>
          <w:rStyle w:val="SmartClientCodeFont"/>
        </w:rPr>
      </w:pPr>
      <w:r>
        <w:t xml:space="preserve">Using the </w:t>
      </w:r>
      <w:r w:rsidR="00FE2616" w:rsidRPr="00FE2616">
        <w:rPr>
          <w:rStyle w:val="SmartClientCodeFont"/>
        </w:rPr>
        <w:t>RESTHandler</w:t>
      </w:r>
      <w:r>
        <w:t xml:space="preserve"> servlet, this architecture can be extended to other, non-</w:t>
      </w:r>
      <w:r w:rsidR="00276882">
        <w:t>SmartClient</w:t>
      </w:r>
      <w:r>
        <w:t xml:space="preserve"> UI technologies that need the same services, as well as to automated systems. The </w:t>
      </w:r>
      <w:r w:rsidR="00FE2616" w:rsidRPr="00FE2616">
        <w:rPr>
          <w:rStyle w:val="SmartClientCodeFont"/>
        </w:rPr>
        <w:t>RESTHandler</w:t>
      </w:r>
      <w:r w:rsidRPr="00F37ACB">
        <w:t xml:space="preserve"> servlet provides access to </w:t>
      </w:r>
      <w:r>
        <w:t xml:space="preserve">the same </w:t>
      </w:r>
      <w:r w:rsidRPr="00F37ACB">
        <w:t>DataSource operations</w:t>
      </w:r>
      <w:r>
        <w:t xml:space="preserve"> you use with </w:t>
      </w:r>
      <w:r w:rsidR="00276882">
        <w:t>SmartClient</w:t>
      </w:r>
      <w:r>
        <w:t xml:space="preserve"> UI components, with the same security constraints and server-side processing flow, but using simple XML or JSON over HTTP. The protocol used is the same as that documented for </w:t>
      </w:r>
      <w:r w:rsidR="00FE2616" w:rsidRPr="00FE2616">
        <w:rPr>
          <w:rStyle w:val="SmartClientCodeFont"/>
        </w:rPr>
        <w:t>RestDataSource.</w:t>
      </w:r>
    </w:p>
    <w:p w14:paraId="619DD7B3" w14:textId="11205301" w:rsidR="00B87E34" w:rsidRDefault="002B72C6">
      <w:pPr>
        <w:pStyle w:val="SmartClientBodyText"/>
      </w:pPr>
      <w:r>
        <w:t xml:space="preserve">With the combination of queuing and the </w:t>
      </w:r>
      <w:r w:rsidR="00FE2616" w:rsidRPr="00FE2616">
        <w:rPr>
          <w:rStyle w:val="SmartClientCodeFont"/>
        </w:rPr>
        <w:t>RESTHandler</w:t>
      </w:r>
      <w:r>
        <w:t xml:space="preserve"> servlet, as you build your web application in the most efficient manner, you naturally create secure, reusable services that fit into the modern enterprise </w:t>
      </w:r>
      <w:r w:rsidR="00061565">
        <w:rPr>
          <w:noProof/>
        </w:rPr>
        <w:drawing>
          <wp:anchor distT="0" distB="0" distL="114300" distR="114300" simplePos="0" relativeHeight="56" behindDoc="0" locked="0" layoutInCell="1" allowOverlap="1" wp14:anchorId="6B3779D1" wp14:editId="4E5C1A5B">
            <wp:simplePos x="0" y="0"/>
            <wp:positionH relativeFrom="margin">
              <wp:posOffset>-2752</wp:posOffset>
            </wp:positionH>
            <wp:positionV relativeFrom="line">
              <wp:posOffset>245110</wp:posOffset>
            </wp:positionV>
            <wp:extent cx="250190" cy="250190"/>
            <wp:effectExtent l="0" t="0" r="3810" b="3810"/>
            <wp:wrapNone/>
            <wp:docPr id="1006" name="Picture 1006"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t>Service-Oriented Architecture (SOA).</w:t>
      </w:r>
    </w:p>
    <w:p w14:paraId="7F68DD84" w14:textId="77777777" w:rsidR="00B87E34" w:rsidRDefault="002B72C6">
      <w:pPr>
        <w:pStyle w:val="SmartClientIndented2"/>
        <w:ind w:left="1224"/>
        <w:pPrChange w:id="2751" w:author="Jennifer Yeo" w:date="2021-04-16T11:56:00Z">
          <w:pPr>
            <w:pStyle w:val="SmartClientIndented2"/>
          </w:pPr>
        </w:pPrChange>
      </w:pPr>
      <w:r>
        <w:t xml:space="preserve">For more information on the RESTHandler, see: </w:t>
      </w:r>
    </w:p>
    <w:p w14:paraId="75071BF1" w14:textId="77777777" w:rsidR="00B87E34" w:rsidRDefault="00276882">
      <w:pPr>
        <w:pStyle w:val="SmartClientBullet"/>
        <w:numPr>
          <w:ilvl w:val="0"/>
          <w:numId w:val="0"/>
        </w:numPr>
        <w:ind w:left="2088"/>
        <w:pPrChange w:id="2752" w:author="Jennifer Yeo" w:date="2021-04-16T11:56:00Z">
          <w:pPr>
            <w:pStyle w:val="SmartClientBullet"/>
          </w:pPr>
        </w:pPrChange>
      </w:pPr>
      <w:r>
        <w:t>SmartClient</w:t>
      </w:r>
      <w:r w:rsidR="002B72C6" w:rsidRPr="00EE159B">
        <w:t xml:space="preserve"> </w:t>
      </w:r>
      <w:r w:rsidR="002B72C6">
        <w:t>Server JavaDoc:</w:t>
      </w:r>
    </w:p>
    <w:p w14:paraId="2CC7EAA8" w14:textId="77777777" w:rsidR="00B87E34" w:rsidRPr="00954697" w:rsidRDefault="0050216E">
      <w:pPr>
        <w:pStyle w:val="SmartClientBullet"/>
        <w:numPr>
          <w:ilvl w:val="0"/>
          <w:numId w:val="0"/>
        </w:numPr>
        <w:ind w:left="2088"/>
        <w:rPr>
          <w:rStyle w:val="Hyperlink"/>
          <w:rPrChange w:id="2753" w:author="Jennifer Yeo" w:date="2021-04-19T15:40:00Z">
            <w:rPr/>
          </w:rPrChange>
        </w:rPr>
        <w:pPrChange w:id="2754" w:author="Jennifer Yeo" w:date="2021-04-16T11:56:00Z">
          <w:pPr>
            <w:pStyle w:val="SmartClientBullet"/>
          </w:pPr>
        </w:pPrChange>
      </w:pPr>
      <w:r w:rsidRPr="00954697">
        <w:rPr>
          <w:rStyle w:val="Hyperlink"/>
          <w:rPrChange w:id="2755" w:author="Jennifer Yeo" w:date="2021-04-19T15:40:00Z">
            <w:rPr/>
          </w:rPrChange>
        </w:rPr>
        <w:fldChar w:fldCharType="begin"/>
      </w:r>
      <w:r w:rsidRPr="00954697">
        <w:rPr>
          <w:rStyle w:val="Hyperlink"/>
          <w:rPrChange w:id="2756" w:author="Jennifer Yeo" w:date="2021-04-19T15:40:00Z">
            <w:rPr/>
          </w:rPrChange>
        </w:rPr>
        <w:instrText xml:space="preserve"> HYPERLINK "http://www.smartclient.com/smartgwtee/server/javadoc/com/isomorphic/servlet/RESTHandler.html" </w:instrText>
      </w:r>
      <w:r w:rsidRPr="006D3723">
        <w:rPr>
          <w:rStyle w:val="Hyperlink"/>
        </w:rPr>
      </w:r>
      <w:r w:rsidRPr="00954697">
        <w:rPr>
          <w:rStyle w:val="Hyperlink"/>
          <w:rPrChange w:id="2757" w:author="Jennifer Yeo" w:date="2021-04-19T15:40:00Z">
            <w:rPr>
              <w:i/>
            </w:rPr>
          </w:rPrChange>
        </w:rPr>
        <w:fldChar w:fldCharType="separate"/>
      </w:r>
      <w:r w:rsidR="002B72C6" w:rsidRPr="00954697">
        <w:rPr>
          <w:rStyle w:val="Hyperlink"/>
          <w:rPrChange w:id="2758" w:author="Jennifer Yeo" w:date="2021-04-19T15:40:00Z">
            <w:rPr>
              <w:i/>
            </w:rPr>
          </w:rPrChange>
        </w:rPr>
        <w:t>com.isomorphic.servlet.RESTHandler</w:t>
      </w:r>
      <w:r w:rsidRPr="00954697">
        <w:rPr>
          <w:rStyle w:val="Hyperlink"/>
          <w:rPrChange w:id="2759" w:author="Jennifer Yeo" w:date="2021-04-19T15:40:00Z">
            <w:rPr>
              <w:i/>
            </w:rPr>
          </w:rPrChange>
        </w:rPr>
        <w:fldChar w:fldCharType="end"/>
      </w:r>
    </w:p>
    <w:p w14:paraId="0C81FD7C" w14:textId="77777777" w:rsidR="00B87E34" w:rsidRDefault="002B72C6">
      <w:pPr>
        <w:pStyle w:val="SmartClientH2"/>
      </w:pPr>
      <w:bookmarkStart w:id="2760" w:name="Operation_Bindings"/>
      <w:bookmarkStart w:id="2761" w:name="_Toc271105243"/>
      <w:bookmarkStart w:id="2762" w:name="_Toc114241912"/>
      <w:bookmarkEnd w:id="2760"/>
      <w:r>
        <w:t>Operation Bindings</w:t>
      </w:r>
      <w:bookmarkEnd w:id="2761"/>
      <w:bookmarkEnd w:id="2762"/>
    </w:p>
    <w:p w14:paraId="71E63857" w14:textId="77777777" w:rsidR="00B87E34" w:rsidRDefault="002B72C6">
      <w:pPr>
        <w:pStyle w:val="SmartClientBodyText"/>
      </w:pPr>
      <w:r>
        <w:t xml:space="preserve">Operation Bindings allow you to customize how </w:t>
      </w:r>
      <w:r w:rsidR="00FE2616" w:rsidRPr="00FE2616">
        <w:rPr>
          <w:rStyle w:val="SmartClientCodeFont"/>
        </w:rPr>
        <w:t>DSRequests</w:t>
      </w:r>
      <w:r>
        <w:t xml:space="preserve"> are executed with simple XML declarations.</w:t>
      </w:r>
    </w:p>
    <w:p w14:paraId="280C4796" w14:textId="77777777" w:rsidR="00B87E34" w:rsidRDefault="002B72C6">
      <w:pPr>
        <w:pStyle w:val="SmartClientBodyText"/>
      </w:pPr>
      <w:r>
        <w:t xml:space="preserve">Each Operation Binding customizes one of the four </w:t>
      </w:r>
      <w:r w:rsidRPr="00D4379B">
        <w:t xml:space="preserve">basic DataSource operations </w:t>
      </w:r>
      <w:r w:rsidR="00FE2616" w:rsidRPr="00FE2616">
        <w:t>(“</w:t>
      </w:r>
      <w:r w:rsidR="00FE2616" w:rsidRPr="00FE2616">
        <w:rPr>
          <w:rStyle w:val="SmartClientCodeFont"/>
        </w:rPr>
        <w:t>fetch</w:t>
      </w:r>
      <w:r w:rsidR="00FE2616" w:rsidRPr="00FE2616">
        <w:t>”, “</w:t>
      </w:r>
      <w:r w:rsidR="00FE2616" w:rsidRPr="00FE2616">
        <w:rPr>
          <w:rStyle w:val="SmartClientCodeFont"/>
        </w:rPr>
        <w:t>add</w:t>
      </w:r>
      <w:r w:rsidR="00FE2616" w:rsidRPr="00FE2616">
        <w:t>”, “</w:t>
      </w:r>
      <w:r w:rsidR="00FE2616" w:rsidRPr="00FE2616">
        <w:rPr>
          <w:rStyle w:val="SmartClientCodeFont"/>
        </w:rPr>
        <w:t>update</w:t>
      </w:r>
      <w:r w:rsidR="00FE2616" w:rsidRPr="00FE2616">
        <w:t>,” or “</w:t>
      </w:r>
      <w:r w:rsidR="00FE2616" w:rsidRPr="00FE2616">
        <w:rPr>
          <w:rStyle w:val="SmartClientCodeFont"/>
        </w:rPr>
        <w:t>remove</w:t>
      </w:r>
      <w:r w:rsidR="00FE2616" w:rsidRPr="00FE2616">
        <w:t>”)</w:t>
      </w:r>
      <w:r w:rsidR="00FE2616" w:rsidRPr="00FE2616">
        <w:rPr>
          <w:rStyle w:val="SmartClientCodeFont"/>
        </w:rPr>
        <w:t>.</w:t>
      </w:r>
      <w:r>
        <w:t xml:space="preserve"> You specify which operation is customized via the </w:t>
      </w:r>
      <w:r w:rsidR="00FE2616" w:rsidRPr="00FE2616">
        <w:rPr>
          <w:rStyle w:val="SmartClientCodeFont"/>
        </w:rPr>
        <w:t>operationType</w:t>
      </w:r>
      <w:r>
        <w:t xml:space="preserve"> attribute.</w:t>
      </w:r>
    </w:p>
    <w:p w14:paraId="7A230135" w14:textId="77777777" w:rsidR="00B87E34" w:rsidRDefault="00FE2616">
      <w:pPr>
        <w:pStyle w:val="SmartClientBodyText-KeepWithNext"/>
        <w:rPr>
          <w:rFonts w:eastAsia="Courier New"/>
        </w:rPr>
      </w:pPr>
      <w:r w:rsidRPr="00FE2616">
        <w:rPr>
          <w:rFonts w:eastAsia="Courier New"/>
        </w:rPr>
        <w:t>Some basic examples:</w:t>
      </w:r>
    </w:p>
    <w:p w14:paraId="2BF2458B" w14:textId="77777777" w:rsidR="00B87E34" w:rsidRDefault="002B72C6">
      <w:pPr>
        <w:pStyle w:val="SmartClientBullet"/>
      </w:pPr>
      <w:r w:rsidRPr="00F37ACB">
        <w:rPr>
          <w:i/>
        </w:rPr>
        <w:t>Fixed criteria</w:t>
      </w:r>
      <w:r>
        <w:t xml:space="preserve">: declare that a particular operation has certain criteria hardcoded. For example, in many systems, records are never actually removed and instead are simply marked as deleted or </w:t>
      </w:r>
      <w:r>
        <w:lastRenderedPageBreak/>
        <w:t>inactive. The following declaration would prevent users from seeing records that have been marked deleted</w:t>
      </w:r>
      <w:r w:rsidRPr="00AA75E1">
        <w:t>—</w:t>
      </w:r>
      <w:r>
        <w:t>any value for the “deleted” field submitted by the client would be overwritten.</w:t>
      </w:r>
    </w:p>
    <w:p w14:paraId="08629F92" w14:textId="77777777" w:rsidR="00B87E34" w:rsidRDefault="00FE2616">
      <w:pPr>
        <w:pStyle w:val="SmartClientBlockCode"/>
      </w:pPr>
      <w:r w:rsidRPr="00FE2616">
        <w:rPr>
          <w:color w:val="008080"/>
        </w:rPr>
        <w:t>&lt;DataSource ... &gt;</w:t>
      </w:r>
      <w:r w:rsidR="00142E4D">
        <w:br/>
      </w:r>
      <w:r w:rsidR="002B72C6">
        <w:t xml:space="preserve">  </w:t>
      </w:r>
      <w:r w:rsidRPr="00FE2616">
        <w:rPr>
          <w:color w:val="3F7F7F"/>
        </w:rPr>
        <w:t>&lt;operationBindings&gt;</w:t>
      </w:r>
      <w:r w:rsidRPr="00FE2616">
        <w:rPr>
          <w:color w:val="3F7F7F"/>
        </w:rPr>
        <w:br/>
        <w:t xml:space="preserve">    &lt;operationBinding</w:t>
      </w:r>
      <w:r w:rsidR="002B72C6">
        <w:t xml:space="preserve"> </w:t>
      </w:r>
      <w:r w:rsidR="002B72C6">
        <w:rPr>
          <w:color w:val="7F007F"/>
        </w:rPr>
        <w:t>operationType</w:t>
      </w:r>
      <w:r w:rsidR="002B72C6">
        <w:t>=</w:t>
      </w:r>
      <w:r w:rsidR="002B72C6" w:rsidRPr="002D6AF1">
        <w:rPr>
          <w:i/>
          <w:iCs/>
        </w:rPr>
        <w:t>"</w:t>
      </w:r>
      <w:r w:rsidR="002B72C6">
        <w:rPr>
          <w:i/>
          <w:iCs/>
          <w:color w:val="2A00FF"/>
        </w:rPr>
        <w:t>fetch</w:t>
      </w:r>
      <w:r w:rsidR="002B72C6" w:rsidRPr="002D6AF1">
        <w:rPr>
          <w:i/>
          <w:iCs/>
        </w:rPr>
        <w:t>"</w:t>
      </w:r>
      <w:r w:rsidR="002B72C6">
        <w:rPr>
          <w:color w:val="008080"/>
        </w:rPr>
        <w:t>&gt;</w:t>
      </w:r>
      <w:r w:rsidR="00142E4D">
        <w:rPr>
          <w:color w:val="008080"/>
        </w:rPr>
        <w:br/>
      </w:r>
      <w:r w:rsidR="00142E4D">
        <w:t xml:space="preserve">  </w:t>
      </w:r>
      <w:r w:rsidR="002B72C6">
        <w:t xml:space="preserve">    </w:t>
      </w:r>
      <w:r w:rsidR="002B72C6">
        <w:rPr>
          <w:color w:val="008080"/>
        </w:rPr>
        <w:t>&lt;</w:t>
      </w:r>
      <w:r w:rsidR="002B72C6">
        <w:rPr>
          <w:color w:val="3F7F7F"/>
        </w:rPr>
        <w:t>criteria</w:t>
      </w:r>
      <w:r w:rsidR="002B72C6">
        <w:t xml:space="preserve"> </w:t>
      </w:r>
      <w:r w:rsidR="002B72C6">
        <w:rPr>
          <w:color w:val="7F007F"/>
        </w:rPr>
        <w:t>fieldName</w:t>
      </w:r>
      <w:r w:rsidR="002B72C6">
        <w:t>=</w:t>
      </w:r>
      <w:r w:rsidR="002B72C6" w:rsidRPr="002D6AF1">
        <w:rPr>
          <w:i/>
          <w:iCs/>
        </w:rPr>
        <w:t>"</w:t>
      </w:r>
      <w:r w:rsidR="002B72C6">
        <w:rPr>
          <w:i/>
          <w:iCs/>
          <w:color w:val="2A00FF"/>
        </w:rPr>
        <w:t>deleted</w:t>
      </w:r>
      <w:r w:rsidR="002B72C6" w:rsidRPr="002D6AF1">
        <w:rPr>
          <w:i/>
          <w:iCs/>
        </w:rPr>
        <w:t>"</w:t>
      </w:r>
      <w:r w:rsidR="002B72C6">
        <w:t xml:space="preserve"> </w:t>
      </w:r>
      <w:r w:rsidR="002B72C6">
        <w:rPr>
          <w:color w:val="7F007F"/>
        </w:rPr>
        <w:t>value</w:t>
      </w:r>
      <w:r w:rsidR="002B72C6">
        <w:t>=</w:t>
      </w:r>
      <w:r w:rsidR="002B72C6" w:rsidRPr="002D6AF1">
        <w:rPr>
          <w:i/>
          <w:iCs/>
        </w:rPr>
        <w:t>"</w:t>
      </w:r>
      <w:r w:rsidR="002B72C6">
        <w:rPr>
          <w:i/>
          <w:iCs/>
          <w:color w:val="2A00FF"/>
        </w:rPr>
        <w:t>false</w:t>
      </w:r>
      <w:r w:rsidR="002B72C6" w:rsidRPr="002D6AF1">
        <w:rPr>
          <w:i/>
          <w:iCs/>
        </w:rPr>
        <w:t>"</w:t>
      </w:r>
      <w:r w:rsidR="002B72C6">
        <w:rPr>
          <w:color w:val="008080"/>
        </w:rPr>
        <w:t>/&gt;</w:t>
      </w:r>
      <w:r w:rsidR="00142E4D">
        <w:rPr>
          <w:color w:val="008080"/>
        </w:rPr>
        <w:br/>
      </w:r>
      <w:r w:rsidR="00142E4D">
        <w:t xml:space="preserve">    </w:t>
      </w:r>
      <w:r w:rsidRPr="00FE2616">
        <w:rPr>
          <w:color w:val="3F7F7F"/>
        </w:rPr>
        <w:t>&lt;/operationBinding&gt;</w:t>
      </w:r>
      <w:r w:rsidRPr="00FE2616">
        <w:rPr>
          <w:color w:val="3F7F7F"/>
        </w:rPr>
        <w:br/>
      </w:r>
      <w:r w:rsidRPr="00FE2616">
        <w:rPr>
          <w:color w:val="008080"/>
        </w:rPr>
        <w:t xml:space="preserve">  &lt;/operationBindings&gt;</w:t>
      </w:r>
      <w:r w:rsidRPr="00FE2616">
        <w:rPr>
          <w:color w:val="008080"/>
        </w:rPr>
        <w:br/>
        <w:t>&lt;/DataSource&gt;</w:t>
      </w:r>
    </w:p>
    <w:p w14:paraId="4A904EBF" w14:textId="77777777" w:rsidR="00B87E34" w:rsidRDefault="002B72C6">
      <w:pPr>
        <w:pStyle w:val="SmartClientIndented2"/>
      </w:pPr>
      <w:r>
        <w:t xml:space="preserve">Because this declaration affects the </w:t>
      </w:r>
      <w:r w:rsidR="00FE2616" w:rsidRPr="00FE2616">
        <w:rPr>
          <w:rStyle w:val="SmartClientCodeFont"/>
        </w:rPr>
        <w:t>DSRequest</w:t>
      </w:r>
      <w:r>
        <w:t xml:space="preserve"> before DMI is executed, it will work with any persistence approach, including custom solutions.</w:t>
      </w:r>
    </w:p>
    <w:p w14:paraId="1D29E3C2" w14:textId="77777777" w:rsidR="00B87E34" w:rsidRDefault="002B72C6">
      <w:pPr>
        <w:pStyle w:val="SmartClientBullet"/>
        <w:keepNext/>
      </w:pPr>
      <w:r w:rsidRPr="00F37ACB">
        <w:rPr>
          <w:i/>
        </w:rPr>
        <w:t>Per-operation</w:t>
      </w:r>
      <w:r>
        <w:rPr>
          <w:i/>
        </w:rPr>
        <w:t>Type</w:t>
      </w:r>
      <w:r w:rsidRPr="00F37ACB">
        <w:rPr>
          <w:i/>
        </w:rPr>
        <w:t xml:space="preserve"> DMI</w:t>
      </w:r>
      <w:r>
        <w:t>: declare separate DMIs for each operationType.</w:t>
      </w:r>
    </w:p>
    <w:p w14:paraId="6B13524E" w14:textId="77777777" w:rsidR="00B87E34" w:rsidRDefault="002B72C6">
      <w:pPr>
        <w:pStyle w:val="SmartClientBlockCode"/>
      </w:pPr>
      <w:r>
        <w:rPr>
          <w:color w:val="008080"/>
        </w:rPr>
        <w:t>&lt;</w:t>
      </w:r>
      <w:r>
        <w:rPr>
          <w:color w:val="3F7F7F"/>
        </w:rPr>
        <w:t>operationBinding</w:t>
      </w:r>
      <w:r>
        <w:t xml:space="preserve"> </w:t>
      </w:r>
      <w:r>
        <w:rPr>
          <w:color w:val="7F007F"/>
        </w:rPr>
        <w:t>operationType</w:t>
      </w:r>
      <w:r>
        <w:t>=</w:t>
      </w:r>
      <w:r w:rsidRPr="002D6AF1">
        <w:rPr>
          <w:i/>
          <w:iCs/>
          <w:color w:val="2A00FF"/>
        </w:rPr>
        <w:t>"</w:t>
      </w:r>
      <w:r>
        <w:rPr>
          <w:i/>
          <w:iCs/>
          <w:color w:val="2A00FF"/>
        </w:rPr>
        <w:t>fetch</w:t>
      </w:r>
      <w:r w:rsidRPr="002D6AF1">
        <w:rPr>
          <w:i/>
          <w:iCs/>
          <w:color w:val="2A00FF"/>
        </w:rPr>
        <w:t>"</w:t>
      </w:r>
      <w:r>
        <w:rPr>
          <w:color w:val="008080"/>
        </w:rPr>
        <w:t>&gt;</w:t>
      </w:r>
      <w:r w:rsidR="00B275D0">
        <w:rPr>
          <w:color w:val="008080"/>
        </w:rPr>
        <w:br/>
      </w:r>
      <w:r>
        <w:t xml:space="preserve">  </w:t>
      </w:r>
      <w:r>
        <w:rPr>
          <w:color w:val="008080"/>
        </w:rPr>
        <w:t>&lt;</w:t>
      </w:r>
      <w:r>
        <w:rPr>
          <w:color w:val="3F7F7F"/>
        </w:rPr>
        <w:t>serverObject</w:t>
      </w:r>
      <w:r>
        <w:t xml:space="preserve"> </w:t>
      </w:r>
      <w:r>
        <w:rPr>
          <w:color w:val="7F007F"/>
        </w:rPr>
        <w:t>className</w:t>
      </w:r>
      <w:r>
        <w:t>=</w:t>
      </w:r>
      <w:r w:rsidRPr="002D6AF1">
        <w:rPr>
          <w:i/>
          <w:iCs/>
          <w:color w:val="2A00FF"/>
        </w:rPr>
        <w:t>"</w:t>
      </w:r>
      <w:r>
        <w:rPr>
          <w:i/>
          <w:iCs/>
          <w:color w:val="2A00FF"/>
        </w:rPr>
        <w:t>com.sample.DMIHandler</w:t>
      </w:r>
      <w:r w:rsidRPr="002D6AF1">
        <w:rPr>
          <w:i/>
          <w:iCs/>
          <w:color w:val="2A00FF"/>
        </w:rPr>
        <w:t>"</w:t>
      </w:r>
      <w:r w:rsidR="00B275D0">
        <w:rPr>
          <w:i/>
          <w:iCs/>
          <w:color w:val="2A00FF"/>
        </w:rPr>
        <w:br/>
      </w:r>
      <w:r>
        <w:t xml:space="preserve">                </w:t>
      </w:r>
      <w:r>
        <w:rPr>
          <w:color w:val="7F007F"/>
        </w:rPr>
        <w:t>methodName</w:t>
      </w:r>
      <w:r>
        <w:t>=</w:t>
      </w:r>
      <w:r w:rsidRPr="002D6AF1">
        <w:rPr>
          <w:i/>
          <w:iCs/>
          <w:color w:val="2A00FF"/>
        </w:rPr>
        <w:t>"</w:t>
      </w:r>
      <w:r>
        <w:rPr>
          <w:i/>
          <w:iCs/>
          <w:color w:val="2A00FF"/>
        </w:rPr>
        <w:t>doFetch</w:t>
      </w:r>
      <w:r w:rsidRPr="002D6AF1">
        <w:rPr>
          <w:i/>
          <w:iCs/>
          <w:color w:val="2A00FF"/>
        </w:rPr>
        <w:t>"</w:t>
      </w:r>
      <w:r>
        <w:t>/&gt;</w:t>
      </w:r>
      <w:r w:rsidR="00B275D0">
        <w:br/>
      </w:r>
      <w:r>
        <w:rPr>
          <w:color w:val="008080"/>
        </w:rPr>
        <w:t>&lt;/</w:t>
      </w:r>
      <w:r>
        <w:rPr>
          <w:color w:val="3F7F7F"/>
        </w:rPr>
        <w:t>operationBinding</w:t>
      </w:r>
      <w:r>
        <w:rPr>
          <w:color w:val="008080"/>
        </w:rPr>
        <w:t>&gt;</w:t>
      </w:r>
    </w:p>
    <w:p w14:paraId="5F496974" w14:textId="77777777" w:rsidR="00B87E34" w:rsidRDefault="002B72C6">
      <w:pPr>
        <w:pStyle w:val="SmartClientIndented2"/>
        <w:rPr>
          <w:rStyle w:val="SmartClientCodeFont"/>
          <w:rFonts w:ascii="Georgia" w:hAnsi="Georgia"/>
          <w:sz w:val="22"/>
        </w:rPr>
      </w:pPr>
      <w:r>
        <w:t xml:space="preserve">This is important when using DMI to add business logic to a DataSource that already handles basic persistence operations, since most operations will not need DMIs, and it’s simpler to write a DMI that handles one </w:t>
      </w:r>
      <w:r w:rsidR="00FE2616" w:rsidRPr="00FE2616">
        <w:rPr>
          <w:rStyle w:val="SmartClientCodeFont"/>
        </w:rPr>
        <w:t>operationType</w:t>
      </w:r>
      <w:r>
        <w:t xml:space="preserve"> only.</w:t>
      </w:r>
    </w:p>
    <w:p w14:paraId="1E5F6F5E" w14:textId="77777777" w:rsidR="00B87E34" w:rsidRDefault="002B72C6">
      <w:pPr>
        <w:pStyle w:val="SmartClientBodyText"/>
      </w:pPr>
      <w:r>
        <w:t xml:space="preserve">You can also use Operation Bindings to declare multiple </w:t>
      </w:r>
      <w:r>
        <w:rPr>
          <w:i/>
        </w:rPr>
        <w:t>variations</w:t>
      </w:r>
      <w:r>
        <w:t xml:space="preserve"> of a DataSource operationType. For example, when doing a fetch, in one UI component you may want to specify criteria separately for each field, and in another UI component you may want to do a “full text search” across all the fields at once. </w:t>
      </w:r>
    </w:p>
    <w:p w14:paraId="4E403606" w14:textId="77777777" w:rsidR="00B87E34" w:rsidRDefault="002B72C6">
      <w:pPr>
        <w:pStyle w:val="SmartClientBodyText-KeepWithNext"/>
      </w:pPr>
      <w:r>
        <w:t xml:space="preserve">These are both operations of type “fetch” on the same DataSource, and they can be distinguished by adding an </w:t>
      </w:r>
      <w:r w:rsidR="00FE2616" w:rsidRPr="00FE2616">
        <w:rPr>
          <w:rStyle w:val="SmartClientCodeFont"/>
        </w:rPr>
        <w:t>operationId</w:t>
      </w:r>
      <w:r>
        <w:t xml:space="preserve"> to the Operation Binding. For example, if you had written a DMI method that performs full text search called “doFullTextSearch,” you could declare an operationBinding like this:</w:t>
      </w:r>
    </w:p>
    <w:p w14:paraId="10656BF5" w14:textId="77777777" w:rsidR="00B87E34" w:rsidRDefault="002B72C6">
      <w:pPr>
        <w:pStyle w:val="SmartClientBlockCode"/>
      </w:pPr>
      <w:r>
        <w:rPr>
          <w:color w:val="008080"/>
        </w:rPr>
        <w:t>&lt;</w:t>
      </w:r>
      <w:r w:rsidR="00FE2616" w:rsidRPr="00FE2616">
        <w:rPr>
          <w:color w:val="3F7F7F"/>
        </w:rPr>
        <w:t>operationBinding</w:t>
      </w:r>
      <w:r>
        <w:t xml:space="preserve"> </w:t>
      </w:r>
      <w:r>
        <w:rPr>
          <w:color w:val="7F007F"/>
        </w:rPr>
        <w:t>operationType</w:t>
      </w:r>
      <w:r>
        <w:t>=</w:t>
      </w:r>
      <w:r w:rsidRPr="002D6AF1">
        <w:rPr>
          <w:i/>
          <w:iCs/>
          <w:color w:val="2A00FF"/>
        </w:rPr>
        <w:t>"</w:t>
      </w:r>
      <w:r>
        <w:rPr>
          <w:i/>
          <w:iCs/>
          <w:color w:val="2A00FF"/>
        </w:rPr>
        <w:t>fetch</w:t>
      </w:r>
      <w:r w:rsidRPr="002D6AF1">
        <w:rPr>
          <w:i/>
          <w:iCs/>
          <w:color w:val="2A00FF"/>
        </w:rPr>
        <w:t>"</w:t>
      </w:r>
      <w:r w:rsidR="00B275D0">
        <w:rPr>
          <w:i/>
          <w:iCs/>
          <w:color w:val="2A00FF"/>
        </w:rPr>
        <w:br/>
        <w:t xml:space="preserve">                 </w:t>
      </w:r>
      <w:r>
        <w:t xml:space="preserve"> </w:t>
      </w:r>
      <w:r>
        <w:rPr>
          <w:color w:val="7F007F"/>
        </w:rPr>
        <w:t>operationId</w:t>
      </w:r>
      <w:r>
        <w:t>=</w:t>
      </w:r>
      <w:r w:rsidRPr="002D6AF1">
        <w:rPr>
          <w:i/>
          <w:iCs/>
          <w:color w:val="2A00FF"/>
        </w:rPr>
        <w:t>"</w:t>
      </w:r>
      <w:r>
        <w:rPr>
          <w:i/>
          <w:iCs/>
          <w:color w:val="2A00FF"/>
        </w:rPr>
        <w:t>fullTextSearch</w:t>
      </w:r>
      <w:r w:rsidRPr="002D6AF1">
        <w:rPr>
          <w:i/>
          <w:iCs/>
          <w:color w:val="2A00FF"/>
        </w:rPr>
        <w:t>"</w:t>
      </w:r>
      <w:r>
        <w:rPr>
          <w:color w:val="008080"/>
        </w:rPr>
        <w:t>&gt;</w:t>
      </w:r>
      <w:r w:rsidR="00B275D0">
        <w:rPr>
          <w:color w:val="008080"/>
        </w:rPr>
        <w:br/>
      </w:r>
      <w:r>
        <w:t xml:space="preserve">  </w:t>
      </w:r>
      <w:r>
        <w:rPr>
          <w:color w:val="008080"/>
        </w:rPr>
        <w:t>&lt;</w:t>
      </w:r>
      <w:r>
        <w:rPr>
          <w:color w:val="3F7F7F"/>
        </w:rPr>
        <w:t>serverObject</w:t>
      </w:r>
      <w:r>
        <w:t xml:space="preserve"> </w:t>
      </w:r>
      <w:r>
        <w:rPr>
          <w:color w:val="7F007F"/>
        </w:rPr>
        <w:t>className</w:t>
      </w:r>
      <w:r>
        <w:t>=</w:t>
      </w:r>
      <w:r w:rsidRPr="002D6AF1">
        <w:rPr>
          <w:i/>
          <w:iCs/>
          <w:color w:val="2A00FF"/>
        </w:rPr>
        <w:t>"</w:t>
      </w:r>
      <w:r>
        <w:rPr>
          <w:i/>
          <w:iCs/>
          <w:color w:val="2A00FF"/>
        </w:rPr>
        <w:t>com.sample.DMIHandler</w:t>
      </w:r>
      <w:r w:rsidRPr="002D6AF1">
        <w:rPr>
          <w:i/>
          <w:iCs/>
          <w:color w:val="2A00FF"/>
        </w:rPr>
        <w:t>"</w:t>
      </w:r>
      <w:r w:rsidR="00B275D0">
        <w:rPr>
          <w:i/>
          <w:iCs/>
          <w:color w:val="2A00FF"/>
        </w:rPr>
        <w:br/>
      </w:r>
      <w:r>
        <w:t xml:space="preserve">                </w:t>
      </w:r>
      <w:r>
        <w:rPr>
          <w:color w:val="7F007F"/>
        </w:rPr>
        <w:t>methodName</w:t>
      </w:r>
      <w:r>
        <w:t>=</w:t>
      </w:r>
      <w:r w:rsidR="00FE2616" w:rsidRPr="00FE2616">
        <w:rPr>
          <w:i/>
          <w:iCs/>
          <w:color w:val="2A00FF"/>
        </w:rPr>
        <w:t>"doFullTextSearch"</w:t>
      </w:r>
      <w:r>
        <w:rPr>
          <w:color w:val="008080"/>
        </w:rPr>
        <w:t>/&gt;</w:t>
      </w:r>
      <w:r w:rsidR="00B275D0">
        <w:rPr>
          <w:color w:val="008080"/>
        </w:rPr>
        <w:br/>
      </w:r>
      <w:r>
        <w:rPr>
          <w:color w:val="008080"/>
        </w:rPr>
        <w:t>&lt;/</w:t>
      </w:r>
      <w:r w:rsidR="00FE2616" w:rsidRPr="00FE2616">
        <w:rPr>
          <w:color w:val="3F7F7F"/>
        </w:rPr>
        <w:t>operationBinding</w:t>
      </w:r>
      <w:r>
        <w:rPr>
          <w:color w:val="008080"/>
        </w:rPr>
        <w:t>&gt;</w:t>
      </w:r>
    </w:p>
    <w:p w14:paraId="1DEB5F70" w14:textId="77777777" w:rsidR="00B87E34" w:rsidRDefault="002B72C6">
      <w:pPr>
        <w:pStyle w:val="SmartClientBodyText"/>
        <w:rPr>
          <w:rStyle w:val="SmartClientCodeFont"/>
        </w:rPr>
      </w:pPr>
      <w:r>
        <w:t xml:space="preserve">You could now configure a </w:t>
      </w:r>
      <w:r w:rsidR="00FE2616" w:rsidRPr="00FE2616">
        <w:rPr>
          <w:rStyle w:val="SmartClientCodeFont"/>
        </w:rPr>
        <w:t>ListGrid</w:t>
      </w:r>
      <w:r>
        <w:t xml:space="preserve"> to use this Operation Binding via</w:t>
      </w:r>
      <w:r>
        <w:rPr>
          <w:rFonts w:cs="Courier New"/>
          <w:color w:val="000000"/>
          <w:sz w:val="20"/>
          <w:szCs w:val="20"/>
        </w:rPr>
        <w:t xml:space="preserve"> </w:t>
      </w:r>
      <w:r w:rsidR="00FE2616" w:rsidRPr="00FE2616">
        <w:rPr>
          <w:rStyle w:val="SmartClientCodeFont"/>
        </w:rPr>
        <w:t>grid.setFetchOperation("doFullTextSearch").</w:t>
      </w:r>
    </w:p>
    <w:p w14:paraId="69B8FF76" w14:textId="77777777" w:rsidR="00B87E34" w:rsidRDefault="00FE2616">
      <w:pPr>
        <w:pStyle w:val="SmartClientBodyText-KeepWithNext"/>
      </w:pPr>
      <w:r w:rsidRPr="00FE2616">
        <w:t xml:space="preserve">Another common use case for </w:t>
      </w:r>
      <w:r w:rsidRPr="00FE2616">
        <w:rPr>
          <w:rStyle w:val="SmartClientCodeFont"/>
        </w:rPr>
        <w:t>operationId</w:t>
      </w:r>
      <w:r w:rsidRPr="00FE2616">
        <w:t xml:space="preserve"> is output limiting. Some</w:t>
      </w:r>
      <w:r w:rsidR="002B72C6">
        <w:t xml:space="preserve"> DataSources have a very large number of fields, only some of which may be needed for a particular use case, like searching from a </w:t>
      </w:r>
      <w:r w:rsidRPr="00FE2616">
        <w:rPr>
          <w:rStyle w:val="SmartClientCodeFont"/>
        </w:rPr>
        <w:t>ComboBox</w:t>
      </w:r>
      <w:r w:rsidR="002B72C6">
        <w:t xml:space="preserve">. You </w:t>
      </w:r>
      <w:r w:rsidR="002B72C6">
        <w:lastRenderedPageBreak/>
        <w:t>can create a variation of the fetch operation that returns limited fields like so:</w:t>
      </w:r>
    </w:p>
    <w:p w14:paraId="792D3F69" w14:textId="77777777" w:rsidR="00B87E34" w:rsidRDefault="002B72C6">
      <w:pPr>
        <w:pStyle w:val="SmartClientBlockCode"/>
      </w:pPr>
      <w:r>
        <w:rPr>
          <w:color w:val="008080"/>
        </w:rPr>
        <w:t>&lt;</w:t>
      </w:r>
      <w:r w:rsidR="00FE2616" w:rsidRPr="00FE2616">
        <w:rPr>
          <w:color w:val="008080"/>
        </w:rPr>
        <w:t>operationBinding</w:t>
      </w:r>
      <w:r w:rsidDel="004A3F8F">
        <w:t xml:space="preserve"> </w:t>
      </w:r>
      <w:r>
        <w:rPr>
          <w:color w:val="7F007F"/>
        </w:rPr>
        <w:t>operationType</w:t>
      </w:r>
      <w:r>
        <w:t>=</w:t>
      </w:r>
      <w:r w:rsidRPr="002D6AF1">
        <w:rPr>
          <w:i/>
          <w:iCs/>
          <w:color w:val="2A00FF"/>
        </w:rPr>
        <w:t>"</w:t>
      </w:r>
      <w:r>
        <w:rPr>
          <w:i/>
          <w:iCs/>
          <w:color w:val="2A00FF"/>
        </w:rPr>
        <w:t>fetch</w:t>
      </w:r>
      <w:r w:rsidRPr="002D6AF1">
        <w:rPr>
          <w:i/>
          <w:iCs/>
          <w:color w:val="2A00FF"/>
        </w:rPr>
        <w:t>"</w:t>
      </w:r>
      <w:r>
        <w:t xml:space="preserve"> </w:t>
      </w:r>
      <w:r w:rsidR="00FA3E0E">
        <w:br/>
        <w:t xml:space="preserve">                  </w:t>
      </w:r>
      <w:r>
        <w:rPr>
          <w:color w:val="7F007F"/>
        </w:rPr>
        <w:t>operationId</w:t>
      </w:r>
      <w:r>
        <w:t>=</w:t>
      </w:r>
      <w:r w:rsidRPr="002D6AF1">
        <w:rPr>
          <w:i/>
          <w:iCs/>
          <w:color w:val="2A00FF"/>
        </w:rPr>
        <w:t>"</w:t>
      </w:r>
      <w:r>
        <w:rPr>
          <w:i/>
          <w:iCs/>
          <w:color w:val="2A00FF"/>
        </w:rPr>
        <w:t>comboBoxSearch</w:t>
      </w:r>
      <w:r w:rsidRPr="002D6AF1">
        <w:rPr>
          <w:i/>
          <w:iCs/>
          <w:color w:val="2A00FF"/>
        </w:rPr>
        <w:t>"</w:t>
      </w:r>
      <w:r>
        <w:br/>
        <w:t xml:space="preserve">                  </w:t>
      </w:r>
      <w:r>
        <w:rPr>
          <w:color w:val="7F007F"/>
        </w:rPr>
        <w:t>outputs</w:t>
      </w:r>
      <w:r>
        <w:t>=</w:t>
      </w:r>
      <w:r w:rsidRPr="002D6AF1">
        <w:rPr>
          <w:i/>
          <w:iCs/>
          <w:color w:val="2A00FF"/>
        </w:rPr>
        <w:t>"</w:t>
      </w:r>
      <w:r>
        <w:rPr>
          <w:i/>
          <w:iCs/>
          <w:color w:val="2A00FF"/>
        </w:rPr>
        <w:t>name,title</w:t>
      </w:r>
      <w:r w:rsidRPr="002D6AF1">
        <w:rPr>
          <w:i/>
          <w:iCs/>
          <w:color w:val="2A00FF"/>
        </w:rPr>
        <w:t>"</w:t>
      </w:r>
      <w:r>
        <w:rPr>
          <w:color w:val="008080"/>
        </w:rPr>
        <w:t>/&gt;</w:t>
      </w:r>
    </w:p>
    <w:p w14:paraId="57E68E69" w14:textId="77777777" w:rsidR="00B87E34" w:rsidRDefault="002B72C6">
      <w:pPr>
        <w:pStyle w:val="SmartClientBodyText"/>
      </w:pPr>
      <w:r>
        <w:t xml:space="preserve">Then configure a </w:t>
      </w:r>
      <w:r w:rsidR="00FE2616" w:rsidRPr="00FE2616">
        <w:rPr>
          <w:rStyle w:val="SmartClientCodeFont"/>
        </w:rPr>
        <w:t>ComboBox</w:t>
      </w:r>
      <w:r>
        <w:t xml:space="preserve"> to use this Operation Binding with </w:t>
      </w:r>
      <w:r w:rsidR="00FE2616" w:rsidRPr="00FE2616">
        <w:rPr>
          <w:rStyle w:val="SmartClientCodeFont"/>
        </w:rPr>
        <w:t>comboBox.setOptionOperationId("comboBoxSearch")</w:t>
      </w:r>
      <w:r w:rsidRPr="00F37ACB">
        <w:t>.</w:t>
      </w:r>
    </w:p>
    <w:p w14:paraId="42F2484E" w14:textId="77777777" w:rsidR="00B87E34" w:rsidRDefault="002B72C6">
      <w:pPr>
        <w:pStyle w:val="SmartClientBodyText"/>
      </w:pPr>
      <w:r>
        <w:t xml:space="preserve">Setting </w:t>
      </w:r>
      <w:r w:rsidR="00FE2616" w:rsidRPr="00FE2616">
        <w:rPr>
          <w:rStyle w:val="SmartClientCodeFont"/>
        </w:rPr>
        <w:t>outputs</w:t>
      </w:r>
      <w:r>
        <w:t xml:space="preserve"> always limits the fields that are sent to the browser, regardless of the type of DataSource used. With the built-in DataSources, it also limits the fields requested from the underlying data store. Custom DataSources or DMIs that want to similarly optimize communication with the datastore can detect the requested outputs via </w:t>
      </w:r>
      <w:r w:rsidR="00FE2616" w:rsidRPr="00FE2616">
        <w:rPr>
          <w:rStyle w:val="SmartClientCodeFont"/>
        </w:rPr>
        <w:t>dsRequest.getOutputs()</w:t>
      </w:r>
      <w:r>
        <w:t>.</w:t>
      </w:r>
    </w:p>
    <w:p w14:paraId="63CCC355" w14:textId="4304132C" w:rsidR="00B87E34" w:rsidRDefault="00061565">
      <w:pPr>
        <w:pStyle w:val="SmartClientIndented2"/>
        <w:keepNext/>
        <w:ind w:left="1080"/>
        <w:pPrChange w:id="2763" w:author="Jennifer Yeo" w:date="2021-04-16T11:57:00Z">
          <w:pPr>
            <w:pStyle w:val="SmartClientIndented2"/>
            <w:keepNext/>
          </w:pPr>
        </w:pPrChange>
      </w:pPr>
      <w:r>
        <w:rPr>
          <w:noProof/>
        </w:rPr>
        <w:drawing>
          <wp:anchor distT="0" distB="0" distL="114300" distR="114300" simplePos="0" relativeHeight="53" behindDoc="0" locked="0" layoutInCell="1" allowOverlap="1" wp14:anchorId="4A4932BF" wp14:editId="4DEA9739">
            <wp:simplePos x="0" y="0"/>
            <wp:positionH relativeFrom="margin">
              <wp:posOffset>-2117</wp:posOffset>
            </wp:positionH>
            <wp:positionV relativeFrom="line">
              <wp:posOffset>5080</wp:posOffset>
            </wp:positionV>
            <wp:extent cx="250190" cy="250190"/>
            <wp:effectExtent l="0" t="0" r="3810" b="3810"/>
            <wp:wrapNone/>
            <wp:docPr id="1003" name="Picture 1003"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2B72C6">
        <w:t xml:space="preserve">For more information on features that can be configured via Operation Bindings, see: </w:t>
      </w:r>
    </w:p>
    <w:p w14:paraId="416E7C67" w14:textId="62879275" w:rsidR="00B87E34" w:rsidRDefault="00DA2471">
      <w:pPr>
        <w:pStyle w:val="SmartClientIndented2"/>
        <w:keepNext/>
        <w:ind w:left="1080"/>
        <w:rPr>
          <w:i/>
        </w:rPr>
        <w:pPrChange w:id="2764" w:author="Jennifer Yeo" w:date="2021-04-16T11:57:00Z">
          <w:pPr>
            <w:pStyle w:val="SmartClientIndented2"/>
            <w:keepNext/>
            <w:numPr>
              <w:numId w:val="116"/>
            </w:numPr>
            <w:ind w:left="1440" w:hanging="360"/>
          </w:pPr>
        </w:pPrChange>
      </w:pPr>
      <w:ins w:id="2765" w:author="Jennifer Yeo" w:date="2021-04-09T17:48:00Z">
        <w:r>
          <w:rPr>
            <w:i/>
          </w:rPr>
          <w:fldChar w:fldCharType="begin"/>
        </w:r>
        <w:r>
          <w:rPr>
            <w:i/>
          </w:rPr>
          <w:instrText xml:space="preserve"> HYPERLINK "https://www.smartclient.com/smartclient-release/isomorphic/system/reference/?id=attr..DataSource.operationBindings" </w:instrText>
        </w:r>
        <w:r>
          <w:rPr>
            <w:i/>
          </w:rPr>
        </w:r>
        <w:r>
          <w:rPr>
            <w:i/>
          </w:rPr>
          <w:fldChar w:fldCharType="separate"/>
        </w:r>
        <w:r w:rsidR="00FE2616" w:rsidRPr="00DA2471">
          <w:rPr>
            <w:rStyle w:val="Hyperlink"/>
          </w:rPr>
          <w:t>SmartClient Reference – Client Reference &gt; Data Binding &gt; OperationBinding</w:t>
        </w:r>
        <w:r>
          <w:rPr>
            <w:i/>
          </w:rPr>
          <w:fldChar w:fldCharType="end"/>
        </w:r>
      </w:ins>
    </w:p>
    <w:p w14:paraId="46A7642B" w14:textId="77777777" w:rsidR="00B87E34" w:rsidRDefault="002B72C6">
      <w:pPr>
        <w:pStyle w:val="SmartClientH2"/>
      </w:pPr>
      <w:bookmarkStart w:id="2766" w:name="_Toc271105244"/>
      <w:bookmarkStart w:id="2767" w:name="_Toc114241913"/>
      <w:bookmarkStart w:id="2768" w:name="Declarative_Security"/>
      <w:r>
        <w:t>Declarative Security</w:t>
      </w:r>
      <w:bookmarkEnd w:id="2766"/>
      <w:bookmarkEnd w:id="2767"/>
    </w:p>
    <w:bookmarkEnd w:id="2768"/>
    <w:p w14:paraId="1EBA9CEA" w14:textId="77777777" w:rsidR="008775B9" w:rsidRDefault="008775B9" w:rsidP="008775B9">
      <w:pPr>
        <w:pStyle w:val="SmartGWTBodyText"/>
      </w:pPr>
      <w:r>
        <w:t>The Declarative Security system allows you to attach role-based access control to DataSource operations and DataSource fields,</w:t>
      </w:r>
      <w:r w:rsidRPr="0045669F">
        <w:t xml:space="preserve"> </w:t>
      </w:r>
      <w:r>
        <w:t>as well as create a mix of authenticated and non-authenticated operations for applications that support limited publicly-accessible functionality.</w:t>
      </w:r>
    </w:p>
    <w:p w14:paraId="782287EF" w14:textId="77777777" w:rsidR="00B87E34" w:rsidRDefault="002B72C6">
      <w:pPr>
        <w:pStyle w:val="SmartClientBodyText"/>
      </w:pPr>
      <w:r>
        <w:t xml:space="preserve">To attach role requirements to either a DataSource as a whole or to individual Operation Bindings, add a </w:t>
      </w:r>
      <w:r w:rsidR="00FE2616" w:rsidRPr="00FE2616">
        <w:rPr>
          <w:rStyle w:val="SmartClientCodeFont"/>
        </w:rPr>
        <w:t>requiresRole</w:t>
      </w:r>
      <w:r>
        <w:t xml:space="preserve"> attribute with a comma-separated list of roles that should have access.</w:t>
      </w:r>
    </w:p>
    <w:p w14:paraId="5FC5CE3D" w14:textId="77777777" w:rsidR="00B87E34" w:rsidRDefault="002B72C6">
      <w:pPr>
        <w:pStyle w:val="SmartClientBodyText-KeepWithNext"/>
      </w:pPr>
      <w:r>
        <w:t>Declarative Security is extremely powerful when combined with the ability to create variations on core operations via Operation Bindings. For example, if only users with the role “admin” should be able to see records marked as deleted:</w:t>
      </w:r>
    </w:p>
    <w:p w14:paraId="4285E216" w14:textId="77777777" w:rsidR="00B87E34" w:rsidRDefault="002B72C6">
      <w:pPr>
        <w:pStyle w:val="SmartClientBlockCode"/>
      </w:pPr>
      <w:r>
        <w:rPr>
          <w:color w:val="008080"/>
        </w:rPr>
        <w:t>&lt;</w:t>
      </w:r>
      <w:r w:rsidR="00FE2616" w:rsidRPr="00FE2616">
        <w:rPr>
          <w:color w:val="3F7F7F"/>
        </w:rPr>
        <w:t>operationBinding</w:t>
      </w:r>
      <w:r>
        <w:t xml:space="preserve"> </w:t>
      </w:r>
      <w:r>
        <w:rPr>
          <w:color w:val="7F007F"/>
        </w:rPr>
        <w:t>operationType</w:t>
      </w:r>
      <w:r>
        <w:t>=</w:t>
      </w:r>
      <w:r w:rsidRPr="002D6AF1">
        <w:rPr>
          <w:i/>
          <w:iCs/>
          <w:color w:val="2A00FF"/>
        </w:rPr>
        <w:t>"</w:t>
      </w:r>
      <w:r>
        <w:rPr>
          <w:i/>
          <w:iCs/>
          <w:color w:val="2A00FF"/>
        </w:rPr>
        <w:t>fetch</w:t>
      </w:r>
      <w:r w:rsidRPr="002D6AF1">
        <w:rPr>
          <w:i/>
          <w:iCs/>
          <w:color w:val="2A00FF"/>
        </w:rPr>
        <w:t>"</w:t>
      </w:r>
      <w:r>
        <w:rPr>
          <w:color w:val="008080"/>
        </w:rPr>
        <w:t>&gt;</w:t>
      </w:r>
      <w:r w:rsidR="00FA3E0E">
        <w:rPr>
          <w:color w:val="008080"/>
        </w:rPr>
        <w:br/>
        <w:t xml:space="preserve">  </w:t>
      </w:r>
      <w:r>
        <w:rPr>
          <w:color w:val="008080"/>
        </w:rPr>
        <w:t>&lt;</w:t>
      </w:r>
      <w:r>
        <w:rPr>
          <w:color w:val="3F7F7F"/>
        </w:rPr>
        <w:t>criteria</w:t>
      </w:r>
      <w:r>
        <w:t xml:space="preserve"> </w:t>
      </w:r>
      <w:r>
        <w:rPr>
          <w:color w:val="7F007F"/>
        </w:rPr>
        <w:t>fieldname</w:t>
      </w:r>
      <w:r>
        <w:t>=</w:t>
      </w:r>
      <w:r w:rsidRPr="002D6AF1">
        <w:rPr>
          <w:i/>
          <w:iCs/>
          <w:color w:val="2A00FF"/>
        </w:rPr>
        <w:t>"</w:t>
      </w:r>
      <w:r>
        <w:rPr>
          <w:i/>
          <w:iCs/>
          <w:color w:val="2A00FF"/>
        </w:rPr>
        <w:t>deleted</w:t>
      </w:r>
      <w:r w:rsidRPr="002D6AF1">
        <w:rPr>
          <w:i/>
          <w:iCs/>
          <w:color w:val="2A00FF"/>
        </w:rPr>
        <w:t>"</w:t>
      </w:r>
      <w:r>
        <w:t xml:space="preserve"> </w:t>
      </w:r>
      <w:r>
        <w:rPr>
          <w:color w:val="7F007F"/>
        </w:rPr>
        <w:t>value</w:t>
      </w:r>
      <w:r>
        <w:t>=</w:t>
      </w:r>
      <w:r w:rsidRPr="002D6AF1">
        <w:rPr>
          <w:i/>
          <w:iCs/>
          <w:color w:val="2A00FF"/>
        </w:rPr>
        <w:t>"</w:t>
      </w:r>
      <w:r>
        <w:rPr>
          <w:i/>
          <w:iCs/>
          <w:color w:val="2A00FF"/>
        </w:rPr>
        <w:t>false</w:t>
      </w:r>
      <w:r w:rsidRPr="002D6AF1">
        <w:rPr>
          <w:i/>
          <w:iCs/>
          <w:color w:val="2A00FF"/>
        </w:rPr>
        <w:t>"</w:t>
      </w:r>
      <w:r>
        <w:rPr>
          <w:color w:val="008080"/>
        </w:rPr>
        <w:t>/&gt;</w:t>
      </w:r>
      <w:r w:rsidR="00FA3E0E">
        <w:rPr>
          <w:color w:val="008080"/>
        </w:rPr>
        <w:br/>
      </w:r>
      <w:r>
        <w:rPr>
          <w:color w:val="008080"/>
        </w:rPr>
        <w:t>&lt;/</w:t>
      </w:r>
      <w:r>
        <w:rPr>
          <w:color w:val="3F7F7F"/>
        </w:rPr>
        <w:t>operationBinding</w:t>
      </w:r>
      <w:r>
        <w:rPr>
          <w:color w:val="008080"/>
        </w:rPr>
        <w:t>&gt;</w:t>
      </w:r>
      <w:r w:rsidR="00FA3E0E">
        <w:rPr>
          <w:color w:val="008080"/>
        </w:rPr>
        <w:br/>
      </w:r>
      <w:r>
        <w:rPr>
          <w:color w:val="008080"/>
        </w:rPr>
        <w:t>&lt;</w:t>
      </w:r>
      <w:r>
        <w:rPr>
          <w:color w:val="3F7F7F"/>
        </w:rPr>
        <w:t>operationBinding</w:t>
      </w:r>
      <w:r>
        <w:t xml:space="preserve"> </w:t>
      </w:r>
      <w:r>
        <w:rPr>
          <w:color w:val="7F007F"/>
        </w:rPr>
        <w:t>operationType</w:t>
      </w:r>
      <w:r>
        <w:t>=</w:t>
      </w:r>
      <w:r w:rsidRPr="002D6AF1">
        <w:rPr>
          <w:i/>
          <w:iCs/>
          <w:color w:val="2A00FF"/>
        </w:rPr>
        <w:t>"</w:t>
      </w:r>
      <w:r>
        <w:rPr>
          <w:i/>
          <w:iCs/>
          <w:color w:val="2A00FF"/>
        </w:rPr>
        <w:t>fetch</w:t>
      </w:r>
      <w:r w:rsidRPr="002D6AF1">
        <w:rPr>
          <w:i/>
          <w:iCs/>
          <w:color w:val="2A00FF"/>
        </w:rPr>
        <w:t>"</w:t>
      </w:r>
      <w:r>
        <w:t xml:space="preserve"> </w:t>
      </w:r>
      <w:r w:rsidR="00FA3E0E">
        <w:br/>
      </w:r>
      <w:r w:rsidR="00144A76">
        <w:rPr>
          <w:color w:val="7F007F"/>
        </w:rPr>
        <w:t xml:space="preserve">                  o</w:t>
      </w:r>
      <w:r>
        <w:rPr>
          <w:color w:val="7F007F"/>
        </w:rPr>
        <w:t>perationId</w:t>
      </w:r>
      <w:r>
        <w:t>=</w:t>
      </w:r>
      <w:r w:rsidRPr="002D6AF1">
        <w:rPr>
          <w:i/>
          <w:iCs/>
          <w:color w:val="2A00FF"/>
        </w:rPr>
        <w:t>"</w:t>
      </w:r>
      <w:r>
        <w:rPr>
          <w:i/>
          <w:iCs/>
          <w:color w:val="2A00FF"/>
        </w:rPr>
        <w:t>adminSearch</w:t>
      </w:r>
      <w:r w:rsidRPr="002D6AF1">
        <w:rPr>
          <w:i/>
          <w:iCs/>
          <w:color w:val="2A00FF"/>
        </w:rPr>
        <w:t>"</w:t>
      </w:r>
      <w:r w:rsidR="00FA3E0E">
        <w:rPr>
          <w:i/>
          <w:iCs/>
          <w:color w:val="2A00FF"/>
        </w:rPr>
        <w:br/>
      </w:r>
      <w:r>
        <w:t xml:space="preserve">                  </w:t>
      </w:r>
      <w:r>
        <w:rPr>
          <w:color w:val="7F007F"/>
        </w:rPr>
        <w:t>requiresRole</w:t>
      </w:r>
      <w:r>
        <w:t>=</w:t>
      </w:r>
      <w:r w:rsidRPr="002D6AF1">
        <w:rPr>
          <w:i/>
          <w:iCs/>
          <w:color w:val="2A00FF"/>
        </w:rPr>
        <w:t>"</w:t>
      </w:r>
      <w:r>
        <w:rPr>
          <w:i/>
          <w:iCs/>
          <w:color w:val="2A00FF"/>
        </w:rPr>
        <w:t>admin</w:t>
      </w:r>
      <w:r w:rsidRPr="002D6AF1">
        <w:rPr>
          <w:i/>
          <w:iCs/>
          <w:color w:val="2A00FF"/>
        </w:rPr>
        <w:t>"</w:t>
      </w:r>
      <w:r>
        <w:rPr>
          <w:color w:val="008080"/>
        </w:rPr>
        <w:t>/&gt;</w:t>
      </w:r>
    </w:p>
    <w:p w14:paraId="253F3D5C" w14:textId="77777777" w:rsidR="008775B9" w:rsidRDefault="008775B9" w:rsidP="008775B9">
      <w:pPr>
        <w:pStyle w:val="SmartGWTBodyText"/>
      </w:pPr>
      <w:r>
        <w:br w:type="page"/>
      </w:r>
      <w:r>
        <w:lastRenderedPageBreak/>
        <w:t xml:space="preserve">Declarative Security can also be used to control access to individual DataSource </w:t>
      </w:r>
      <w:r w:rsidRPr="00E82D5D">
        <w:rPr>
          <w:i/>
        </w:rPr>
        <w:t>field</w:t>
      </w:r>
      <w:r>
        <w:rPr>
          <w:i/>
        </w:rPr>
        <w:t>s</w:t>
      </w:r>
      <w:r w:rsidRPr="00E82D5D">
        <w:t xml:space="preserve">.  </w:t>
      </w:r>
      <w:r>
        <w:t>Setting t</w:t>
      </w:r>
      <w:r w:rsidRPr="00E82D5D">
        <w:t xml:space="preserve">he </w:t>
      </w:r>
      <w:r>
        <w:rPr>
          <w:rStyle w:val="SmartGWTCodeFont"/>
        </w:rPr>
        <w:t xml:space="preserve">editRequiresRole </w:t>
      </w:r>
      <w:r w:rsidRPr="00FE1321">
        <w:t xml:space="preserve">attribute on a DataSourceField will cause the field to appear as read-only </w:t>
      </w:r>
      <w:r>
        <w:t xml:space="preserve">whenever a user </w:t>
      </w:r>
      <w:r w:rsidRPr="00FE1321">
        <w:t>do</w:t>
      </w:r>
      <w:r>
        <w:t>es</w:t>
      </w:r>
      <w:r w:rsidRPr="00FE1321">
        <w:t xml:space="preserve"> not have </w:t>
      </w:r>
      <w:r>
        <w:t>any of the listed</w:t>
      </w:r>
      <w:r w:rsidRPr="00FE1321">
        <w:t xml:space="preserve"> role</w:t>
      </w:r>
      <w:r>
        <w:t>s.  Any</w:t>
      </w:r>
      <w:r w:rsidRPr="00FE1321">
        <w:t xml:space="preserve"> attempts by such users to change the field value will be automatically rejected.</w:t>
      </w:r>
    </w:p>
    <w:p w14:paraId="0621C453" w14:textId="77777777" w:rsidR="008775B9" w:rsidRDefault="008775B9" w:rsidP="008775B9">
      <w:pPr>
        <w:pStyle w:val="SmartGWTBodyText"/>
      </w:pPr>
      <w:r>
        <w:t xml:space="preserve">Similarly, the </w:t>
      </w:r>
      <w:r w:rsidRPr="00913848">
        <w:rPr>
          <w:rStyle w:val="SmartGWTCodeFont"/>
        </w:rPr>
        <w:t>viewRequiresRole</w:t>
      </w:r>
      <w:r>
        <w:t xml:space="preserve"> attribute w</w:t>
      </w:r>
      <w:r w:rsidRPr="00913848">
        <w:t xml:space="preserve">ill </w:t>
      </w:r>
      <w:r>
        <w:t xml:space="preserve">cause DataBound Components to avoiding showing the field at all, and values for the field will be automatically omitted from server responses.  This behavior is automatic even if you build a custom DataSource or write DMI logic that returns data for the field, so it can be used regardless of how persistence is implemented.  </w:t>
      </w:r>
    </w:p>
    <w:p w14:paraId="587545B8" w14:textId="77777777" w:rsidR="008775B9" w:rsidRDefault="008775B9" w:rsidP="008775B9">
      <w:pPr>
        <w:autoSpaceDE w:val="0"/>
        <w:autoSpaceDN w:val="0"/>
        <w:adjustRightInd w:val="0"/>
      </w:pPr>
      <w:r>
        <w:t xml:space="preserve">The Declarative Security system can also be used to implement a mix of operations, some of which are publicly accessible while others may be accessed only by logged in users. To declare that a DataSource or Operation Binding may be accessed only by authenticated users, add </w:t>
      </w:r>
      <w:r w:rsidRPr="002A45BC">
        <w:rPr>
          <w:rStyle w:val="SmartGWTCodeFont"/>
        </w:rPr>
        <w:t>requiresAuthentication=</w:t>
      </w:r>
      <w:r w:rsidRPr="00144459">
        <w:rPr>
          <w:rStyle w:val="SmartGWTCodeFont"/>
        </w:rPr>
        <w:t>"</w:t>
      </w:r>
      <w:r w:rsidRPr="002A45BC">
        <w:rPr>
          <w:rStyle w:val="SmartGWTCodeFont"/>
        </w:rPr>
        <w:t>true</w:t>
      </w:r>
      <w:r w:rsidRPr="00144459">
        <w:rPr>
          <w:rStyle w:val="SmartGWTCodeFont"/>
        </w:rPr>
        <w:t>"</w:t>
      </w:r>
      <w:r>
        <w:t xml:space="preserve">.  You can also declare that individual fields are viewable or editable only by authenticated users, with the DataSourceField attributes </w:t>
      </w:r>
      <w:r w:rsidRPr="00135C25">
        <w:rPr>
          <w:rStyle w:val="SmartGWTCodeFont"/>
        </w:rPr>
        <w:t>viewRequiresAuthentication</w:t>
      </w:r>
      <w:r>
        <w:t xml:space="preserve"> and </w:t>
      </w:r>
      <w:r w:rsidRPr="00135C25">
        <w:rPr>
          <w:rStyle w:val="SmartGWTCodeFont"/>
        </w:rPr>
        <w:t>editRequiresAuthentication</w:t>
      </w:r>
      <w:r>
        <w:t>.</w:t>
      </w:r>
    </w:p>
    <w:p w14:paraId="26008C12" w14:textId="0ABEC715" w:rsidR="008775B9" w:rsidRDefault="00061565" w:rsidP="008775B9">
      <w:pPr>
        <w:pStyle w:val="SmartClientBodyText"/>
      </w:pPr>
      <w:r>
        <w:rPr>
          <w:noProof/>
        </w:rPr>
        <w:drawing>
          <wp:anchor distT="0" distB="0" distL="114300" distR="114300" simplePos="0" relativeHeight="58" behindDoc="0" locked="0" layoutInCell="1" allowOverlap="1" wp14:anchorId="752CB1E9" wp14:editId="2B49666E">
            <wp:simplePos x="0" y="0"/>
            <wp:positionH relativeFrom="margin">
              <wp:posOffset>30903</wp:posOffset>
            </wp:positionH>
            <wp:positionV relativeFrom="line">
              <wp:posOffset>266065</wp:posOffset>
            </wp:positionV>
            <wp:extent cx="250190" cy="250190"/>
            <wp:effectExtent l="0" t="0" r="3810" b="3810"/>
            <wp:wrapNone/>
            <wp:docPr id="1009" name="Picture 1009"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p>
    <w:p w14:paraId="7E0A5B69" w14:textId="77777777" w:rsidR="00B87E34" w:rsidRDefault="002B72C6">
      <w:pPr>
        <w:pStyle w:val="SmartClientIndented2"/>
        <w:ind w:left="1440"/>
        <w:pPrChange w:id="2769" w:author="Jennifer Yeo" w:date="2021-04-16T11:57:00Z">
          <w:pPr>
            <w:pStyle w:val="SmartClientIndented2"/>
          </w:pPr>
        </w:pPrChange>
      </w:pPr>
      <w:r>
        <w:t xml:space="preserve">For more information on </w:t>
      </w:r>
      <w:r w:rsidR="008775B9">
        <w:t>Declarative Security</w:t>
      </w:r>
      <w:r>
        <w:t>, see:</w:t>
      </w:r>
    </w:p>
    <w:p w14:paraId="6E61D948" w14:textId="3C9BD006" w:rsidR="00B87E34" w:rsidRDefault="000A00DE">
      <w:pPr>
        <w:pStyle w:val="SmartClientBullet"/>
        <w:keepNext/>
        <w:numPr>
          <w:ilvl w:val="0"/>
          <w:numId w:val="0"/>
        </w:numPr>
        <w:ind w:left="1080"/>
        <w:pPrChange w:id="2770" w:author="Jennifer Yeo" w:date="2021-04-16T11:57:00Z">
          <w:pPr>
            <w:pStyle w:val="SmartClientBullet"/>
            <w:keepNext/>
          </w:pPr>
        </w:pPrChange>
      </w:pPr>
      <w:ins w:id="2771" w:author="Jennifer Yeo" w:date="2021-04-15T15:38:00Z">
        <w:r>
          <w:t xml:space="preserve">       </w:t>
        </w:r>
      </w:ins>
      <w:r w:rsidR="00276882">
        <w:t>SmartClient</w:t>
      </w:r>
      <w:r w:rsidR="002B72C6" w:rsidRPr="009E1227">
        <w:t xml:space="preserve"> </w:t>
      </w:r>
      <w:r w:rsidR="00082C50">
        <w:t>Reference</w:t>
      </w:r>
      <w:r w:rsidR="002B72C6">
        <w:t>:</w:t>
      </w:r>
    </w:p>
    <w:p w14:paraId="3AD98F06" w14:textId="657473D2" w:rsidR="00B87E34" w:rsidRDefault="00DA2471">
      <w:pPr>
        <w:pStyle w:val="SmartClientBullet"/>
        <w:keepNext/>
        <w:numPr>
          <w:ilvl w:val="0"/>
          <w:numId w:val="121"/>
        </w:numPr>
        <w:ind w:left="1800"/>
        <w:rPr>
          <w:rStyle w:val="Hyperlink"/>
        </w:rPr>
        <w:pPrChange w:id="2772" w:author="Jennifer Yeo" w:date="2021-04-20T10:53:00Z">
          <w:pPr>
            <w:pStyle w:val="SmartClientBullet"/>
            <w:keepNext/>
            <w:numPr>
              <w:numId w:val="0"/>
            </w:numPr>
            <w:tabs>
              <w:tab w:val="clear" w:pos="1584"/>
            </w:tabs>
            <w:ind w:left="720" w:firstLine="0"/>
          </w:pPr>
        </w:pPrChange>
      </w:pPr>
      <w:ins w:id="2773" w:author="Jennifer Yeo" w:date="2021-04-09T17:49:00Z">
        <w:r>
          <w:rPr>
            <w:i/>
          </w:rPr>
          <w:fldChar w:fldCharType="begin"/>
        </w:r>
        <w:r>
          <w:rPr>
            <w:i/>
          </w:rPr>
          <w:instrText xml:space="preserve"> HYPERLINK "https://www.smartclient.com/smartclient-release/isomorphic/system/reference/?id=search%3Doperationbinding.requiresrole" </w:instrText>
        </w:r>
        <w:r>
          <w:rPr>
            <w:i/>
          </w:rPr>
        </w:r>
        <w:r>
          <w:rPr>
            <w:i/>
          </w:rPr>
          <w:fldChar w:fldCharType="separate"/>
        </w:r>
        <w:r w:rsidR="00FE2616" w:rsidRPr="00DA2471">
          <w:rPr>
            <w:rStyle w:val="Hyperlink"/>
          </w:rPr>
          <w:t>Client Reference &gt; Data Binding &gt; OperationBinding.requiresRole</w:t>
        </w:r>
        <w:r>
          <w:rPr>
            <w:i/>
          </w:rPr>
          <w:fldChar w:fldCharType="end"/>
        </w:r>
      </w:ins>
      <w:r w:rsidR="00FE2616" w:rsidRPr="00FE2616">
        <w:rPr>
          <w:rStyle w:val="Hyperlink"/>
        </w:rPr>
        <w:t xml:space="preserve"> </w:t>
      </w:r>
    </w:p>
    <w:p w14:paraId="4750BA5D" w14:textId="01DFB330" w:rsidR="008775B9" w:rsidRDefault="00DA2471">
      <w:pPr>
        <w:pStyle w:val="SmartClientBullet"/>
        <w:keepNext/>
        <w:numPr>
          <w:ilvl w:val="0"/>
          <w:numId w:val="121"/>
        </w:numPr>
        <w:ind w:left="1800"/>
        <w:rPr>
          <w:rStyle w:val="Hyperlink"/>
        </w:rPr>
        <w:pPrChange w:id="2774" w:author="Jennifer Yeo" w:date="2021-04-20T10:53:00Z">
          <w:pPr>
            <w:pStyle w:val="SmartClientBullet"/>
            <w:keepNext/>
            <w:numPr>
              <w:numId w:val="0"/>
            </w:numPr>
            <w:tabs>
              <w:tab w:val="clear" w:pos="1584"/>
            </w:tabs>
            <w:ind w:left="720" w:firstLine="0"/>
          </w:pPr>
        </w:pPrChange>
      </w:pPr>
      <w:ins w:id="2775" w:author="Jennifer Yeo" w:date="2021-04-09T17:49:00Z">
        <w:r>
          <w:rPr>
            <w:i/>
          </w:rPr>
          <w:fldChar w:fldCharType="begin"/>
        </w:r>
        <w:r>
          <w:rPr>
            <w:i/>
          </w:rPr>
          <w:instrText xml:space="preserve"> HYPERLINK "https://www.smartclient.com/smartclient-release/isomorphic/system/reference/?id=attr..DataSource.requiresAuthentication" </w:instrText>
        </w:r>
        <w:r>
          <w:rPr>
            <w:i/>
          </w:rPr>
        </w:r>
        <w:r>
          <w:rPr>
            <w:i/>
          </w:rPr>
          <w:fldChar w:fldCharType="separate"/>
        </w:r>
        <w:r w:rsidR="008775B9" w:rsidRPr="00DA2471">
          <w:rPr>
            <w:rStyle w:val="Hyperlink"/>
          </w:rPr>
          <w:t>Client Reference &gt; Data Binding &gt; DataSource.requiresAuthentication</w:t>
        </w:r>
        <w:r>
          <w:rPr>
            <w:i/>
          </w:rPr>
          <w:fldChar w:fldCharType="end"/>
        </w:r>
      </w:ins>
      <w:r w:rsidR="008775B9" w:rsidRPr="00FE2616">
        <w:rPr>
          <w:rStyle w:val="Hyperlink"/>
        </w:rPr>
        <w:t xml:space="preserve"> </w:t>
      </w:r>
    </w:p>
    <w:p w14:paraId="7F0A4BD0" w14:textId="2F4C82E0" w:rsidR="008775B9" w:rsidRDefault="00DA2471">
      <w:pPr>
        <w:pStyle w:val="SmartClientBullet"/>
        <w:keepNext/>
        <w:numPr>
          <w:ilvl w:val="0"/>
          <w:numId w:val="121"/>
        </w:numPr>
        <w:ind w:left="1800"/>
        <w:rPr>
          <w:rStyle w:val="Hyperlink"/>
        </w:rPr>
        <w:pPrChange w:id="2776" w:author="Jennifer Yeo" w:date="2021-04-20T10:53:00Z">
          <w:pPr>
            <w:pStyle w:val="SmartClientBullet"/>
            <w:keepNext/>
            <w:numPr>
              <w:numId w:val="0"/>
            </w:numPr>
            <w:tabs>
              <w:tab w:val="clear" w:pos="1584"/>
            </w:tabs>
            <w:ind w:left="720" w:firstLine="0"/>
          </w:pPr>
        </w:pPrChange>
      </w:pPr>
      <w:ins w:id="2777" w:author="Jennifer Yeo" w:date="2021-04-09T17:49:00Z">
        <w:r>
          <w:rPr>
            <w:i/>
          </w:rPr>
          <w:fldChar w:fldCharType="begin"/>
        </w:r>
        <w:r>
          <w:rPr>
            <w:i/>
          </w:rPr>
          <w:instrText xml:space="preserve"> HYPERLINK "https://www.smartclient.com/smartclient-release/isomorphic/system/reference/?id=attr..DataSourceField.viewRequiresRole" </w:instrText>
        </w:r>
        <w:r>
          <w:rPr>
            <w:i/>
          </w:rPr>
        </w:r>
        <w:r>
          <w:rPr>
            <w:i/>
          </w:rPr>
          <w:fldChar w:fldCharType="separate"/>
        </w:r>
        <w:r w:rsidR="008775B9" w:rsidRPr="00DA2471">
          <w:rPr>
            <w:rStyle w:val="Hyperlink"/>
          </w:rPr>
          <w:t>Client Reference &gt; Data Binding &gt; DataSourceField.viewRequiresRole</w:t>
        </w:r>
        <w:r>
          <w:rPr>
            <w:i/>
          </w:rPr>
          <w:fldChar w:fldCharType="end"/>
        </w:r>
      </w:ins>
      <w:r w:rsidR="008775B9" w:rsidRPr="00FE2616">
        <w:rPr>
          <w:rStyle w:val="Hyperlink"/>
        </w:rPr>
        <w:t xml:space="preserve"> </w:t>
      </w:r>
    </w:p>
    <w:p w14:paraId="490B5616" w14:textId="77777777" w:rsidR="008775B9" w:rsidRDefault="008775B9">
      <w:pPr>
        <w:pStyle w:val="SmartClientBullet"/>
        <w:keepNext/>
        <w:numPr>
          <w:ilvl w:val="0"/>
          <w:numId w:val="0"/>
        </w:numPr>
        <w:ind w:left="720"/>
        <w:rPr>
          <w:rStyle w:val="Hyperlink"/>
        </w:rPr>
        <w:pPrChange w:id="2778" w:author="Jennifer Yeo" w:date="2021-04-16T11:57:00Z">
          <w:pPr>
            <w:pStyle w:val="SmartClientBullet"/>
            <w:keepNext/>
            <w:numPr>
              <w:numId w:val="0"/>
            </w:numPr>
            <w:tabs>
              <w:tab w:val="clear" w:pos="1584"/>
            </w:tabs>
            <w:ind w:left="0" w:firstLine="0"/>
          </w:pPr>
        </w:pPrChange>
      </w:pPr>
      <w:r>
        <w:rPr>
          <w:rStyle w:val="Hyperlink"/>
        </w:rPr>
        <w:br w:type="page"/>
      </w:r>
    </w:p>
    <w:p w14:paraId="52F256A5" w14:textId="77777777" w:rsidR="008775B9" w:rsidRDefault="008775B9" w:rsidP="008775B9">
      <w:pPr>
        <w:pStyle w:val="SmartGWTH2"/>
      </w:pPr>
      <w:bookmarkStart w:id="2779" w:name="_Toc114241914"/>
      <w:r>
        <w:lastRenderedPageBreak/>
        <w:t>Declarative Security Setup</w:t>
      </w:r>
      <w:bookmarkEnd w:id="2779"/>
    </w:p>
    <w:p w14:paraId="35F2CAD0" w14:textId="77777777" w:rsidR="008775B9" w:rsidRDefault="008775B9" w:rsidP="008775B9">
      <w:pPr>
        <w:tabs>
          <w:tab w:val="left" w:pos="4625"/>
        </w:tabs>
        <w:autoSpaceDE w:val="0"/>
        <w:autoSpaceDN w:val="0"/>
        <w:adjustRightInd w:val="0"/>
      </w:pPr>
      <w:r>
        <w:t xml:space="preserve">By default, the Declarative Security system uses the standard servlet API </w:t>
      </w:r>
      <w:r w:rsidRPr="00923AED">
        <w:rPr>
          <w:rStyle w:val="SmartGWTCodeFont"/>
        </w:rPr>
        <w:t>httpServletRequest.getRemoteUser()</w:t>
      </w:r>
      <w:r>
        <w:t xml:space="preserve"> to determine whether a user is authenticated, and the API </w:t>
      </w:r>
      <w:r w:rsidRPr="00F37ACB">
        <w:rPr>
          <w:rStyle w:val="SmartGWTCodeFont"/>
        </w:rPr>
        <w:t>httpServletRequest.isUserInRole()</w:t>
      </w:r>
      <w:r>
        <w:t xml:space="preserve"> to determine whether the user has a given role. In most J2EE security or JAAS security frameworks you might use, this API functions properly, and Declarative Security requires no setup steps – just start adding </w:t>
      </w:r>
      <w:r w:rsidRPr="00F37ACB">
        <w:rPr>
          <w:rStyle w:val="SmartGWTCodeFont"/>
        </w:rPr>
        <w:t>requiresRole</w:t>
      </w:r>
      <w:r>
        <w:t xml:space="preserve"> attributes.</w:t>
      </w:r>
    </w:p>
    <w:p w14:paraId="3E5B635B" w14:textId="77777777" w:rsidR="008775B9" w:rsidRDefault="008775B9" w:rsidP="008775B9">
      <w:pPr>
        <w:tabs>
          <w:tab w:val="left" w:pos="4625"/>
        </w:tabs>
        <w:autoSpaceDE w:val="0"/>
        <w:autoSpaceDN w:val="0"/>
        <w:adjustRightInd w:val="0"/>
      </w:pPr>
    </w:p>
    <w:p w14:paraId="52FF7313" w14:textId="77777777" w:rsidR="008775B9" w:rsidRDefault="008775B9" w:rsidP="008775B9">
      <w:pPr>
        <w:autoSpaceDE w:val="0"/>
        <w:autoSpaceDN w:val="0"/>
        <w:adjustRightInd w:val="0"/>
      </w:pPr>
      <w:r>
        <w:t xml:space="preserve">However, Declarative Security can be used with any security framework by simply calling </w:t>
      </w:r>
      <w:r w:rsidRPr="00F37ACB">
        <w:rPr>
          <w:rStyle w:val="SmartGWTCodeFont"/>
        </w:rPr>
        <w:t>RPCManager.setAuthenticated(boolean)</w:t>
      </w:r>
      <w:r>
        <w:t xml:space="preserve"> to indicate whether the current request is from an authenticated user, and</w:t>
      </w:r>
    </w:p>
    <w:p w14:paraId="2CEE71A7" w14:textId="77777777" w:rsidR="008775B9" w:rsidRDefault="008775B9" w:rsidP="008775B9">
      <w:pPr>
        <w:pStyle w:val="SmartGWTBodyText"/>
      </w:pPr>
      <w:r w:rsidRPr="00F37ACB">
        <w:rPr>
          <w:rStyle w:val="SmartGWTCodeFont"/>
        </w:rPr>
        <w:t>RPCManager.setUserRoles</w:t>
      </w:r>
      <w:r>
        <w:rPr>
          <w:rStyle w:val="SmartGWTCodeFont"/>
        </w:rPr>
        <w:t>()</w:t>
      </w:r>
      <w:r>
        <w:t xml:space="preserve"> to provide the list of roles.  These APIs should be called b</w:t>
      </w:r>
      <w:r w:rsidRPr="00F37ACB">
        <w:t>efore any requests are processed</w:t>
      </w:r>
      <w:r>
        <w:t xml:space="preserve"> - this is typically done as a simple subclass of the built-in IDACall servlet.</w:t>
      </w:r>
    </w:p>
    <w:p w14:paraId="528ACDA9" w14:textId="6C1D5BB4" w:rsidR="008775B9" w:rsidRDefault="008775B9" w:rsidP="008775B9">
      <w:pPr>
        <w:pStyle w:val="SmartGWTBodyText"/>
      </w:pPr>
      <w:r>
        <w:t xml:space="preserve">Note further, although the terminology used is “roles,” the Declarative Security system can also be used as a much finer-grained </w:t>
      </w:r>
      <w:r w:rsidRPr="00F37ACB">
        <w:rPr>
          <w:i/>
        </w:rPr>
        <w:t>capability security</w:t>
      </w:r>
      <w:r>
        <w:t xml:space="preserve"> system. Instead of using role names like “manager” in the </w:t>
      </w:r>
      <w:r w:rsidRPr="00F37ACB">
        <w:rPr>
          <w:rStyle w:val="SmartGWTCodeFont"/>
        </w:rPr>
        <w:t>requiresRole</w:t>
      </w:r>
      <w:r>
        <w:t xml:space="preserve"> attribute, simply use capability names like “canEditAccounts” and use </w:t>
      </w:r>
      <w:r w:rsidRPr="00F37ACB">
        <w:rPr>
          <w:rStyle w:val="SmartGWTCodeFont"/>
        </w:rPr>
        <w:t>RPCManager.setUserRoles()</w:t>
      </w:r>
      <w:r w:rsidRPr="00F37ACB">
        <w:t xml:space="preserve"> to provide the </w:t>
      </w:r>
      <w:r w:rsidR="00061565">
        <w:rPr>
          <w:noProof/>
        </w:rPr>
        <w:drawing>
          <wp:anchor distT="0" distB="0" distL="114300" distR="114300" simplePos="0" relativeHeight="82" behindDoc="0" locked="0" layoutInCell="1" allowOverlap="1" wp14:anchorId="4EB22065" wp14:editId="227D42EB">
            <wp:simplePos x="0" y="0"/>
            <wp:positionH relativeFrom="margin">
              <wp:posOffset>21378</wp:posOffset>
            </wp:positionH>
            <wp:positionV relativeFrom="line">
              <wp:posOffset>251460</wp:posOffset>
            </wp:positionV>
            <wp:extent cx="250190" cy="250190"/>
            <wp:effectExtent l="0" t="0" r="3810" b="3810"/>
            <wp:wrapNone/>
            <wp:docPr id="1204" name="Picture 1204"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Pr="00F37ACB">
        <w:t>current user’s list of capabilities to the Declarative Security system.</w:t>
      </w:r>
    </w:p>
    <w:p w14:paraId="3200BCDD" w14:textId="77777777" w:rsidR="00B87E34" w:rsidRDefault="002B72C6">
      <w:pPr>
        <w:pStyle w:val="SmartClientIndented2"/>
        <w:ind w:left="1440"/>
        <w:pPrChange w:id="2780" w:author="Jennifer Yeo" w:date="2021-04-16T11:57:00Z">
          <w:pPr>
            <w:pStyle w:val="SmartClientIndented2"/>
          </w:pPr>
        </w:pPrChange>
      </w:pPr>
      <w:r>
        <w:t>For more information on declarative security, see:</w:t>
      </w:r>
    </w:p>
    <w:p w14:paraId="615A3669" w14:textId="77777777" w:rsidR="00B87E34" w:rsidRDefault="00276882">
      <w:pPr>
        <w:pStyle w:val="SmartClientBullet"/>
        <w:keepNext/>
        <w:numPr>
          <w:ilvl w:val="0"/>
          <w:numId w:val="0"/>
        </w:numPr>
        <w:ind w:left="1440"/>
        <w:pPrChange w:id="2781" w:author="Jennifer Yeo" w:date="2021-04-16T11:57:00Z">
          <w:pPr>
            <w:pStyle w:val="SmartClientBullet"/>
            <w:keepNext/>
          </w:pPr>
        </w:pPrChange>
      </w:pPr>
      <w:r>
        <w:t>SmartClient</w:t>
      </w:r>
      <w:r w:rsidR="002B72C6" w:rsidRPr="009E1227">
        <w:t xml:space="preserve"> </w:t>
      </w:r>
      <w:r w:rsidR="002B72C6">
        <w:t xml:space="preserve">Server </w:t>
      </w:r>
      <w:r w:rsidR="002B72C6" w:rsidRPr="009E1227">
        <w:t>Java Doc</w:t>
      </w:r>
      <w:r w:rsidR="002B72C6">
        <w:t>:</w:t>
      </w:r>
    </w:p>
    <w:p w14:paraId="5CE648F6" w14:textId="4B155751" w:rsidR="008775B9" w:rsidRPr="008775B9" w:rsidRDefault="0050216E">
      <w:pPr>
        <w:pStyle w:val="SmartGWTIndented2"/>
        <w:numPr>
          <w:ilvl w:val="0"/>
          <w:numId w:val="121"/>
        </w:numPr>
        <w:ind w:left="1800"/>
        <w:pPrChange w:id="2782" w:author="Jennifer Yeo" w:date="2021-04-20T10:53:00Z">
          <w:pPr>
            <w:pStyle w:val="SmartGWTIndented2"/>
          </w:pPr>
        </w:pPrChange>
      </w:pPr>
      <w:r>
        <w:fldChar w:fldCharType="begin"/>
      </w:r>
      <w:ins w:id="2783" w:author="Jennifer Yeo" w:date="2021-12-01T17:59:00Z">
        <w:r w:rsidR="006F6BA4">
          <w:instrText>HYPERLINK "https://www.smartclient.com/smartgwtee-release/server/javadoc/com/isomorphic/rpc/RPCManager.html" \l "setUserRoles-java.util.List-"</w:instrText>
        </w:r>
      </w:ins>
      <w:del w:id="2784" w:author="Jennifer Yeo" w:date="2021-12-01T17:59:00Z">
        <w:r w:rsidDel="006F6BA4">
          <w:delInstrText xml:space="preserve"> HYPERLINK "http://www.smartclient.com/smartgwtee/server/javadoc/com/isomorphic/rpc/RPCManager.html" \l "setUserRoles%28java.util.List%29" </w:delInstrText>
        </w:r>
      </w:del>
      <w:r>
        <w:fldChar w:fldCharType="separate"/>
      </w:r>
      <w:r w:rsidR="008775B9" w:rsidRPr="008775B9">
        <w:rPr>
          <w:rStyle w:val="Hyperlink"/>
        </w:rPr>
        <w:t>com.isomorphic.rpc.RPCManager.setUserRoles()</w:t>
      </w:r>
      <w:r>
        <w:rPr>
          <w:rStyle w:val="Hyperlink"/>
        </w:rPr>
        <w:fldChar w:fldCharType="end"/>
      </w:r>
    </w:p>
    <w:p w14:paraId="0989F803" w14:textId="2703E6C2" w:rsidR="00B87E34" w:rsidRDefault="0050216E">
      <w:pPr>
        <w:pStyle w:val="SmartClientIndented2"/>
        <w:numPr>
          <w:ilvl w:val="0"/>
          <w:numId w:val="121"/>
        </w:numPr>
        <w:ind w:left="1800"/>
        <w:rPr>
          <w:rStyle w:val="Hyperlink"/>
        </w:rPr>
        <w:pPrChange w:id="2785" w:author="Jennifer Yeo" w:date="2021-04-20T10:53:00Z">
          <w:pPr>
            <w:pStyle w:val="SmartClientIndented2"/>
          </w:pPr>
        </w:pPrChange>
      </w:pPr>
      <w:r>
        <w:fldChar w:fldCharType="begin"/>
      </w:r>
      <w:ins w:id="2786" w:author="Jennifer Yeo" w:date="2021-12-01T18:02:00Z">
        <w:r w:rsidR="006F6BA4">
          <w:instrText>HYPERLINK "https://www.smartclient.com/smartgwtee-release/server/javadoc/com/isomorphic/rpc/RPCManager.html" \l "setAuthenticated-boolean-"</w:instrText>
        </w:r>
      </w:ins>
      <w:del w:id="2787" w:author="Jennifer Yeo" w:date="2021-12-01T18:00:00Z">
        <w:r w:rsidDel="006F6BA4">
          <w:delInstrText xml:space="preserve"> HYPERLINK "http://www.smartclient.com/smartgwtee/server/javadoc/com/isomorphic/rpc/RPCManager.html" \l "setAuthenticated%28boolean%29" </w:delInstrText>
        </w:r>
      </w:del>
      <w:r>
        <w:fldChar w:fldCharType="separate"/>
      </w:r>
      <w:r w:rsidR="00FE2616" w:rsidRPr="00FE2616">
        <w:rPr>
          <w:rStyle w:val="Hyperlink"/>
        </w:rPr>
        <w:t>com.isomorphic.rpc.RPCManager.setAuthenticated()</w:t>
      </w:r>
      <w:r>
        <w:rPr>
          <w:rStyle w:val="Hyperlink"/>
        </w:rPr>
        <w:fldChar w:fldCharType="end"/>
      </w:r>
    </w:p>
    <w:p w14:paraId="0CFC3B1F" w14:textId="77777777" w:rsidR="00141354" w:rsidRDefault="0050216E">
      <w:pPr>
        <w:pStyle w:val="SmartClientIndented2"/>
        <w:numPr>
          <w:ilvl w:val="0"/>
          <w:numId w:val="121"/>
        </w:numPr>
        <w:ind w:left="1800"/>
        <w:rPr>
          <w:ins w:id="2788" w:author=" Jenny Yeo" w:date="2012-10-30T14:49:00Z"/>
        </w:rPr>
        <w:pPrChange w:id="2789" w:author="Jennifer Yeo" w:date="2021-04-20T10:53:00Z">
          <w:pPr>
            <w:pStyle w:val="SmartClientIndented2"/>
          </w:pPr>
        </w:pPrChange>
      </w:pPr>
      <w:r>
        <w:fldChar w:fldCharType="begin"/>
      </w:r>
      <w:r>
        <w:instrText xml:space="preserve"> HYPERLINK "http://www.smartclient.com/smartgwtee/server/javadoc/com/isomorphic/servlet/IDACall.html" </w:instrText>
      </w:r>
      <w:r>
        <w:fldChar w:fldCharType="separate"/>
      </w:r>
      <w:r w:rsidR="00FE2616" w:rsidRPr="00FE2616">
        <w:rPr>
          <w:rStyle w:val="Hyperlink"/>
        </w:rPr>
        <w:t>com.isomorphic.servlet IDACall</w:t>
      </w:r>
      <w:r>
        <w:rPr>
          <w:rStyle w:val="Hyperlink"/>
        </w:rPr>
        <w:fldChar w:fldCharType="end"/>
      </w:r>
    </w:p>
    <w:p w14:paraId="4374D84C" w14:textId="77777777" w:rsidR="00B87E34" w:rsidRDefault="00141354">
      <w:pPr>
        <w:pStyle w:val="SmartClientIndented2"/>
      </w:pPr>
      <w:ins w:id="2790" w:author=" Jenny Yeo" w:date="2012-10-30T14:49:00Z">
        <w:r>
          <w:br w:type="page"/>
        </w:r>
      </w:ins>
    </w:p>
    <w:p w14:paraId="749AB2C0" w14:textId="77777777" w:rsidR="00DF0BE1" w:rsidRDefault="0084230E">
      <w:pPr>
        <w:pStyle w:val="SmartGWTH2"/>
        <w:rPr>
          <w:ins w:id="2791" w:author=" Jenny Yeo" w:date="2012-09-17T15:25:00Z"/>
        </w:rPr>
      </w:pPr>
      <w:bookmarkStart w:id="2792" w:name="_Toc114241915"/>
      <w:ins w:id="2793" w:author=" Jenny Yeo" w:date="2012-09-17T15:25:00Z">
        <w:r w:rsidRPr="0084230E">
          <w:rPr>
            <w:rPrChange w:id="2794" w:author=" Jenny Yeo" w:date="2012-10-30T16:15:00Z">
              <w:rPr>
                <w:rStyle w:val="Heading2Char"/>
              </w:rPr>
            </w:rPrChange>
          </w:rPr>
          <w:lastRenderedPageBreak/>
          <w:t>Non-Crud Operations</w:t>
        </w:r>
        <w:bookmarkEnd w:id="2792"/>
      </w:ins>
    </w:p>
    <w:p w14:paraId="6DC8531A" w14:textId="77777777" w:rsidR="003D13AC" w:rsidRPr="00A351CD" w:rsidRDefault="003D13AC" w:rsidP="003D13AC">
      <w:pPr>
        <w:tabs>
          <w:tab w:val="left" w:pos="1785"/>
        </w:tabs>
        <w:autoSpaceDE w:val="0"/>
        <w:autoSpaceDN w:val="0"/>
        <w:adjustRightInd w:val="0"/>
        <w:rPr>
          <w:ins w:id="2795" w:author=" Jenny Yeo" w:date="2012-09-17T15:25:00Z"/>
        </w:rPr>
      </w:pPr>
      <w:ins w:id="2796" w:author=" Jenny Yeo" w:date="2012-09-17T15:25:00Z">
        <w:r w:rsidRPr="00A351CD">
          <w:t>Some operations your application performs will not be "CRUD"</w:t>
        </w:r>
      </w:ins>
    </w:p>
    <w:p w14:paraId="39290741" w14:textId="77777777" w:rsidR="003D13AC" w:rsidRPr="00A351CD" w:rsidRDefault="003D13AC" w:rsidP="003D13AC">
      <w:pPr>
        <w:autoSpaceDE w:val="0"/>
        <w:autoSpaceDN w:val="0"/>
        <w:adjustRightInd w:val="0"/>
        <w:rPr>
          <w:ins w:id="2797" w:author=" Jenny Yeo" w:date="2012-09-17T15:25:00Z"/>
        </w:rPr>
      </w:pPr>
      <w:ins w:id="2798" w:author=" Jenny Yeo" w:date="2012-09-17T15:25:00Z">
        <w:r w:rsidRPr="00A351CD">
          <w:t>operations - meaning they d</w:t>
        </w:r>
        <w:r>
          <w:t xml:space="preserve">o not fall into the standard </w:t>
        </w:r>
        <w:r w:rsidRPr="00A351CD">
          <w:rPr>
            <w:b/>
          </w:rPr>
          <w:t>C</w:t>
        </w:r>
        <w:r w:rsidRPr="00A351CD">
          <w:t>reate</w:t>
        </w:r>
        <w:r>
          <w:t>,</w:t>
        </w:r>
      </w:ins>
    </w:p>
    <w:p w14:paraId="7608175C" w14:textId="77777777" w:rsidR="003D13AC" w:rsidRPr="00A351CD" w:rsidRDefault="003D13AC" w:rsidP="003D13AC">
      <w:pPr>
        <w:autoSpaceDE w:val="0"/>
        <w:autoSpaceDN w:val="0"/>
        <w:adjustRightInd w:val="0"/>
        <w:rPr>
          <w:ins w:id="2799" w:author=" Jenny Yeo" w:date="2012-09-17T15:25:00Z"/>
        </w:rPr>
      </w:pPr>
      <w:ins w:id="2800" w:author=" Jenny Yeo" w:date="2012-09-17T15:25:00Z">
        <w:r w:rsidRPr="00A351CD">
          <w:rPr>
            <w:b/>
          </w:rPr>
          <w:t>R</w:t>
        </w:r>
        <w:r w:rsidRPr="00A351CD">
          <w:t>etrieve</w:t>
        </w:r>
        <w:r>
          <w:t>,</w:t>
        </w:r>
        <w:r w:rsidRPr="00A351CD">
          <w:rPr>
            <w:b/>
          </w:rPr>
          <w:t xml:space="preserve"> U</w:t>
        </w:r>
        <w:r w:rsidRPr="00A351CD">
          <w:t>pdate</w:t>
        </w:r>
        <w:r w:rsidR="00672C78">
          <w:t>,</w:t>
        </w:r>
      </w:ins>
      <w:ins w:id="2801" w:author=" Jenny Yeo" w:date="2012-09-17T16:27:00Z">
        <w:r w:rsidR="00672C78">
          <w:t xml:space="preserve"> </w:t>
        </w:r>
      </w:ins>
      <w:ins w:id="2802" w:author=" Jenny Yeo" w:date="2012-09-17T15:25:00Z">
        <w:r>
          <w:rPr>
            <w:b/>
          </w:rPr>
          <w:t>D</w:t>
        </w:r>
        <w:r w:rsidRPr="00A351CD">
          <w:t>elete pattern (called "add",</w:t>
        </w:r>
        <w:r>
          <w:t xml:space="preserve"> </w:t>
        </w:r>
        <w:r w:rsidRPr="00A351CD">
          <w:t>"fetch", "update" and "remove" in SmartClient).  Smart</w:t>
        </w:r>
        <w:r>
          <w:t xml:space="preserve">Client </w:t>
        </w:r>
        <w:r w:rsidRPr="00A351CD">
          <w:t xml:space="preserve"> provides</w:t>
        </w:r>
        <w:r>
          <w:t xml:space="preserve"> </w:t>
        </w:r>
        <w:r w:rsidRPr="00A351CD">
          <w:t>a few ways to execute such operations.  The most convenient is simply</w:t>
        </w:r>
        <w:r>
          <w:t xml:space="preserve"> </w:t>
        </w:r>
        <w:r w:rsidRPr="00A351CD">
          <w:t>to take an existing DataSource and declare a "custom" operation, like</w:t>
        </w:r>
      </w:ins>
    </w:p>
    <w:p w14:paraId="2F7520F4" w14:textId="77777777" w:rsidR="003D13AC" w:rsidRPr="00A351CD" w:rsidRDefault="003D13AC" w:rsidP="003D13AC">
      <w:pPr>
        <w:autoSpaceDE w:val="0"/>
        <w:autoSpaceDN w:val="0"/>
        <w:adjustRightInd w:val="0"/>
        <w:rPr>
          <w:ins w:id="2803" w:author=" Jenny Yeo" w:date="2012-09-17T15:25:00Z"/>
        </w:rPr>
      </w:pPr>
      <w:ins w:id="2804" w:author=" Jenny Yeo" w:date="2012-09-17T15:25:00Z">
        <w:r w:rsidRPr="00A351CD">
          <w:t>so:</w:t>
        </w:r>
      </w:ins>
    </w:p>
    <w:p w14:paraId="3B7E0649" w14:textId="77777777" w:rsidR="003D13AC" w:rsidRPr="00A351CD" w:rsidRDefault="003D13AC" w:rsidP="003D13AC">
      <w:pPr>
        <w:autoSpaceDE w:val="0"/>
        <w:autoSpaceDN w:val="0"/>
        <w:adjustRightInd w:val="0"/>
        <w:rPr>
          <w:ins w:id="2805" w:author=" Jenny Yeo" w:date="2012-09-17T15:25:00Z"/>
        </w:rPr>
      </w:pPr>
    </w:p>
    <w:p w14:paraId="6CC3E998" w14:textId="77777777" w:rsidR="003D13AC" w:rsidRPr="00672C78" w:rsidRDefault="0084230E" w:rsidP="003D13AC">
      <w:pPr>
        <w:autoSpaceDE w:val="0"/>
        <w:autoSpaceDN w:val="0"/>
        <w:adjustRightInd w:val="0"/>
        <w:rPr>
          <w:ins w:id="2806" w:author=" Jenny Yeo" w:date="2012-09-17T15:25:00Z"/>
          <w:rFonts w:ascii="Courier New" w:hAnsi="Courier New" w:cs="Courier New"/>
          <w:sz w:val="16"/>
          <w:szCs w:val="16"/>
          <w:rPrChange w:id="2807" w:author=" Jenny Yeo" w:date="2012-09-17T16:29:00Z">
            <w:rPr>
              <w:ins w:id="2808" w:author=" Jenny Yeo" w:date="2012-09-17T15:25:00Z"/>
              <w:rFonts w:ascii="Courier New" w:hAnsi="Courier New" w:cs="Courier New"/>
              <w:sz w:val="18"/>
              <w:szCs w:val="18"/>
            </w:rPr>
          </w:rPrChange>
        </w:rPr>
      </w:pPr>
      <w:ins w:id="2809" w:author=" Jenny Yeo" w:date="2012-09-17T15:25:00Z">
        <w:r w:rsidRPr="0084230E">
          <w:rPr>
            <w:rFonts w:ascii="Courier New" w:hAnsi="Courier New" w:cs="Courier New"/>
            <w:sz w:val="16"/>
            <w:szCs w:val="16"/>
            <w:rPrChange w:id="2810" w:author=" Jenny Yeo" w:date="2012-09-17T16:30:00Z">
              <w:rPr>
                <w:rFonts w:ascii="Franklin Gothic Demi" w:hAnsi="Franklin Gothic Demi" w:cs="Arial"/>
                <w:bCs/>
                <w:iCs/>
                <w:sz w:val="18"/>
                <w:szCs w:val="18"/>
                <w:shd w:val="clear" w:color="auto" w:fill="C0C0C0"/>
              </w:rPr>
            </w:rPrChange>
          </w:rPr>
          <w:t xml:space="preserve">  </w:t>
        </w:r>
      </w:ins>
      <w:ins w:id="2811" w:author=" Jenny Yeo" w:date="2012-09-17T16:30:00Z">
        <w:r w:rsidR="00672C78">
          <w:rPr>
            <w:rFonts w:ascii="Courier New" w:hAnsi="Courier New" w:cs="Courier New"/>
            <w:color w:val="008080"/>
            <w:sz w:val="16"/>
            <w:szCs w:val="16"/>
          </w:rPr>
          <w:t>&lt;o</w:t>
        </w:r>
        <w:r w:rsidRPr="0084230E">
          <w:rPr>
            <w:rFonts w:ascii="Courier New" w:hAnsi="Courier New" w:cs="Courier New"/>
            <w:color w:val="008080"/>
            <w:sz w:val="16"/>
            <w:szCs w:val="16"/>
            <w:rPrChange w:id="2812" w:author=" Jenny Yeo" w:date="2012-09-17T16:30:00Z">
              <w:rPr>
                <w:rFonts w:ascii="Franklin Gothic Demi" w:hAnsi="Franklin Gothic Demi" w:cs="Arial"/>
                <w:bCs/>
                <w:iCs/>
                <w:color w:val="008080"/>
                <w:sz w:val="28"/>
                <w:szCs w:val="28"/>
                <w:shd w:val="clear" w:color="auto" w:fill="C0C0C0"/>
              </w:rPr>
            </w:rPrChange>
          </w:rPr>
          <w:t>perationBinding</w:t>
        </w:r>
      </w:ins>
      <w:ins w:id="2813" w:author=" Jenny Yeo" w:date="2012-09-17T15:25:00Z">
        <w:r w:rsidRPr="0084230E">
          <w:rPr>
            <w:rFonts w:ascii="Courier New" w:hAnsi="Courier New" w:cs="Courier New"/>
            <w:color w:val="000000"/>
            <w:sz w:val="16"/>
            <w:szCs w:val="16"/>
            <w:rPrChange w:id="2814" w:author=" Jenny Yeo" w:date="2012-09-17T16:29:00Z">
              <w:rPr>
                <w:rFonts w:ascii="Courier New" w:hAnsi="Courier New" w:cs="Courier New"/>
                <w:bCs/>
                <w:iCs/>
                <w:color w:val="000000"/>
                <w:sz w:val="18"/>
                <w:szCs w:val="18"/>
                <w:shd w:val="clear" w:color="auto" w:fill="C0C0C0"/>
              </w:rPr>
            </w:rPrChange>
          </w:rPr>
          <w:t xml:space="preserve"> </w:t>
        </w:r>
      </w:ins>
      <w:ins w:id="2815" w:author=" Jenny Yeo" w:date="2012-09-17T16:31:00Z">
        <w:r w:rsidR="00672C78" w:rsidRPr="00672C78">
          <w:rPr>
            <w:rFonts w:ascii="Courier New" w:hAnsi="Courier New" w:cs="Courier New"/>
            <w:color w:val="7F007F"/>
            <w:sz w:val="16"/>
            <w:szCs w:val="16"/>
          </w:rPr>
          <w:t>operationType</w:t>
        </w:r>
        <w:r w:rsidR="00672C78" w:rsidRPr="00672C78">
          <w:rPr>
            <w:rFonts w:ascii="Courier New" w:hAnsi="Courier New" w:cs="Courier New"/>
            <w:color w:val="000000"/>
            <w:sz w:val="16"/>
            <w:szCs w:val="16"/>
          </w:rPr>
          <w:t xml:space="preserve"> </w:t>
        </w:r>
      </w:ins>
      <w:ins w:id="2816" w:author=" Jenny Yeo" w:date="2012-09-17T15:25:00Z">
        <w:r w:rsidRPr="0084230E">
          <w:rPr>
            <w:rFonts w:ascii="Courier New" w:hAnsi="Courier New" w:cs="Courier New"/>
            <w:color w:val="000000"/>
            <w:sz w:val="16"/>
            <w:szCs w:val="16"/>
            <w:rPrChange w:id="2817" w:author=" Jenny Yeo" w:date="2012-09-17T16:29:00Z">
              <w:rPr>
                <w:rFonts w:ascii="Courier New" w:hAnsi="Courier New" w:cs="Courier New"/>
                <w:bCs/>
                <w:iCs/>
                <w:color w:val="000000"/>
                <w:sz w:val="18"/>
                <w:szCs w:val="18"/>
                <w:shd w:val="clear" w:color="auto" w:fill="C0C0C0"/>
              </w:rPr>
            </w:rPrChange>
          </w:rPr>
          <w:t>=</w:t>
        </w:r>
        <w:r w:rsidRPr="0084230E">
          <w:rPr>
            <w:rFonts w:ascii="Courier New" w:hAnsi="Courier New" w:cs="Courier New"/>
            <w:color w:val="2A00FF"/>
            <w:sz w:val="16"/>
            <w:szCs w:val="16"/>
            <w:rPrChange w:id="2818" w:author=" Jenny Yeo" w:date="2012-09-17T16:29:00Z">
              <w:rPr>
                <w:rFonts w:ascii="Courier New" w:hAnsi="Courier New" w:cs="Courier New"/>
                <w:bCs/>
                <w:iCs/>
                <w:color w:val="2A00FF"/>
                <w:sz w:val="18"/>
                <w:szCs w:val="18"/>
                <w:shd w:val="clear" w:color="auto" w:fill="C0C0C0"/>
              </w:rPr>
            </w:rPrChange>
          </w:rPr>
          <w:t>"custom"</w:t>
        </w:r>
      </w:ins>
    </w:p>
    <w:p w14:paraId="32E56C92" w14:textId="77777777" w:rsidR="003D13AC" w:rsidRPr="00672C78" w:rsidRDefault="0084230E" w:rsidP="003D13AC">
      <w:pPr>
        <w:autoSpaceDE w:val="0"/>
        <w:autoSpaceDN w:val="0"/>
        <w:adjustRightInd w:val="0"/>
        <w:rPr>
          <w:ins w:id="2819" w:author=" Jenny Yeo" w:date="2012-09-17T15:25:00Z"/>
          <w:rFonts w:ascii="Courier New" w:hAnsi="Courier New" w:cs="Courier New"/>
          <w:sz w:val="16"/>
          <w:szCs w:val="16"/>
          <w:rPrChange w:id="2820" w:author=" Jenny Yeo" w:date="2012-09-17T16:29:00Z">
            <w:rPr>
              <w:ins w:id="2821" w:author=" Jenny Yeo" w:date="2012-09-17T15:25:00Z"/>
              <w:rFonts w:ascii="Courier New" w:hAnsi="Courier New" w:cs="Courier New"/>
              <w:sz w:val="18"/>
              <w:szCs w:val="18"/>
            </w:rPr>
          </w:rPrChange>
        </w:rPr>
      </w:pPr>
      <w:ins w:id="2822" w:author=" Jenny Yeo" w:date="2012-09-17T15:25:00Z">
        <w:r w:rsidRPr="0084230E">
          <w:rPr>
            <w:rFonts w:ascii="Courier New" w:hAnsi="Courier New" w:cs="Courier New"/>
            <w:color w:val="000000"/>
            <w:sz w:val="16"/>
            <w:szCs w:val="16"/>
            <w:rPrChange w:id="2823" w:author=" Jenny Yeo" w:date="2012-09-17T16:29:00Z">
              <w:rPr>
                <w:rFonts w:ascii="Courier New" w:hAnsi="Courier New" w:cs="Courier New"/>
                <w:bCs/>
                <w:iCs/>
                <w:color w:val="000000"/>
                <w:sz w:val="18"/>
                <w:szCs w:val="18"/>
                <w:shd w:val="clear" w:color="auto" w:fill="C0C0C0"/>
              </w:rPr>
            </w:rPrChange>
          </w:rPr>
          <w:tab/>
        </w:r>
      </w:ins>
      <w:ins w:id="2824" w:author=" Jenny Yeo" w:date="2012-09-17T16:31:00Z">
        <w:r w:rsidR="00672C78" w:rsidRPr="00672C78">
          <w:rPr>
            <w:rFonts w:ascii="Courier New" w:hAnsi="Courier New" w:cs="Courier New"/>
            <w:color w:val="7F007F"/>
            <w:sz w:val="16"/>
            <w:szCs w:val="16"/>
          </w:rPr>
          <w:t>operation</w:t>
        </w:r>
        <w:r w:rsidR="00672C78">
          <w:rPr>
            <w:rFonts w:ascii="Courier New" w:hAnsi="Courier New" w:cs="Courier New"/>
            <w:color w:val="7F007F"/>
            <w:sz w:val="16"/>
            <w:szCs w:val="16"/>
          </w:rPr>
          <w:t>Id</w:t>
        </w:r>
      </w:ins>
      <w:ins w:id="2825" w:author=" Jenny Yeo" w:date="2012-09-17T15:25:00Z">
        <w:r w:rsidRPr="0084230E">
          <w:rPr>
            <w:rFonts w:ascii="Courier New" w:hAnsi="Courier New" w:cs="Courier New"/>
            <w:color w:val="000000"/>
            <w:sz w:val="16"/>
            <w:szCs w:val="16"/>
            <w:rPrChange w:id="2826" w:author=" Jenny Yeo" w:date="2012-09-17T16:29:00Z">
              <w:rPr>
                <w:rFonts w:ascii="Courier New" w:hAnsi="Courier New" w:cs="Courier New"/>
                <w:bCs/>
                <w:iCs/>
                <w:color w:val="000000"/>
                <w:sz w:val="18"/>
                <w:szCs w:val="18"/>
                <w:shd w:val="clear" w:color="auto" w:fill="C0C0C0"/>
              </w:rPr>
            </w:rPrChange>
          </w:rPr>
          <w:t>=</w:t>
        </w:r>
        <w:r w:rsidRPr="0084230E">
          <w:rPr>
            <w:rFonts w:ascii="Courier New" w:hAnsi="Courier New" w:cs="Courier New"/>
            <w:color w:val="2A00FF"/>
            <w:sz w:val="16"/>
            <w:szCs w:val="16"/>
            <w:rPrChange w:id="2827" w:author=" Jenny Yeo" w:date="2012-09-17T16:29:00Z">
              <w:rPr>
                <w:rFonts w:ascii="Courier New" w:hAnsi="Courier New" w:cs="Courier New"/>
                <w:bCs/>
                <w:iCs/>
                <w:color w:val="2A00FF"/>
                <w:sz w:val="18"/>
                <w:szCs w:val="18"/>
                <w:shd w:val="clear" w:color="auto" w:fill="C0C0C0"/>
              </w:rPr>
            </w:rPrChange>
          </w:rPr>
          <w:t>"</w:t>
        </w:r>
        <w:r w:rsidRPr="0084230E">
          <w:rPr>
            <w:rFonts w:ascii="Courier New" w:hAnsi="Courier New" w:cs="Courier New"/>
            <w:i/>
            <w:color w:val="2A00FF"/>
            <w:sz w:val="16"/>
            <w:szCs w:val="16"/>
            <w:rPrChange w:id="2828" w:author=" Jenny Yeo" w:date="2012-09-17T16:29:00Z">
              <w:rPr>
                <w:rFonts w:ascii="Courier New" w:hAnsi="Courier New" w:cs="Courier New"/>
                <w:bCs/>
                <w:iCs/>
                <w:color w:val="2A00FF"/>
                <w:sz w:val="18"/>
                <w:szCs w:val="18"/>
                <w:shd w:val="clear" w:color="auto" w:fill="C0C0C0"/>
              </w:rPr>
            </w:rPrChange>
          </w:rPr>
          <w:t>customOperationId</w:t>
        </w:r>
        <w:r w:rsidRPr="0084230E">
          <w:rPr>
            <w:rFonts w:ascii="Courier New" w:hAnsi="Courier New" w:cs="Courier New"/>
            <w:color w:val="2A00FF"/>
            <w:sz w:val="16"/>
            <w:szCs w:val="16"/>
            <w:rPrChange w:id="2829" w:author=" Jenny Yeo" w:date="2012-09-17T16:29:00Z">
              <w:rPr>
                <w:rFonts w:ascii="Courier New" w:hAnsi="Courier New" w:cs="Courier New"/>
                <w:bCs/>
                <w:iCs/>
                <w:color w:val="2A00FF"/>
                <w:sz w:val="18"/>
                <w:szCs w:val="18"/>
                <w:shd w:val="clear" w:color="auto" w:fill="C0C0C0"/>
              </w:rPr>
            </w:rPrChange>
          </w:rPr>
          <w:t>"</w:t>
        </w:r>
        <w:r w:rsidRPr="0084230E">
          <w:rPr>
            <w:rFonts w:ascii="Courier New" w:hAnsi="Courier New" w:cs="Courier New"/>
            <w:color w:val="000000"/>
            <w:sz w:val="16"/>
            <w:szCs w:val="16"/>
            <w:rPrChange w:id="2830" w:author=" Jenny Yeo" w:date="2012-09-17T16:29:00Z">
              <w:rPr>
                <w:rFonts w:ascii="Courier New" w:hAnsi="Courier New" w:cs="Courier New"/>
                <w:bCs/>
                <w:iCs/>
                <w:color w:val="000000"/>
                <w:sz w:val="18"/>
                <w:szCs w:val="18"/>
                <w:shd w:val="clear" w:color="auto" w:fill="C0C0C0"/>
              </w:rPr>
            </w:rPrChange>
          </w:rPr>
          <w:t>&gt;</w:t>
        </w:r>
      </w:ins>
    </w:p>
    <w:p w14:paraId="2682FCB9" w14:textId="77777777" w:rsidR="003D13AC" w:rsidRPr="00672C78" w:rsidRDefault="0084230E" w:rsidP="003D13AC">
      <w:pPr>
        <w:autoSpaceDE w:val="0"/>
        <w:autoSpaceDN w:val="0"/>
        <w:adjustRightInd w:val="0"/>
        <w:rPr>
          <w:ins w:id="2831" w:author=" Jenny Yeo" w:date="2012-09-17T15:25:00Z"/>
          <w:rFonts w:ascii="Courier New" w:hAnsi="Courier New" w:cs="Courier New"/>
          <w:sz w:val="16"/>
          <w:szCs w:val="16"/>
          <w:rPrChange w:id="2832" w:author=" Jenny Yeo" w:date="2012-09-17T16:29:00Z">
            <w:rPr>
              <w:ins w:id="2833" w:author=" Jenny Yeo" w:date="2012-09-17T15:25:00Z"/>
              <w:rFonts w:ascii="Courier New" w:hAnsi="Courier New" w:cs="Courier New"/>
              <w:sz w:val="18"/>
              <w:szCs w:val="18"/>
            </w:rPr>
          </w:rPrChange>
        </w:rPr>
      </w:pPr>
      <w:ins w:id="2834" w:author=" Jenny Yeo" w:date="2012-09-17T15:25:00Z">
        <w:r w:rsidRPr="0084230E">
          <w:rPr>
            <w:rFonts w:ascii="Courier New" w:hAnsi="Courier New" w:cs="Courier New"/>
            <w:color w:val="000000"/>
            <w:sz w:val="16"/>
            <w:szCs w:val="16"/>
            <w:rPrChange w:id="2835" w:author=" Jenny Yeo" w:date="2012-09-17T16:29:00Z">
              <w:rPr>
                <w:rFonts w:ascii="Courier New" w:hAnsi="Courier New" w:cs="Courier New"/>
                <w:bCs/>
                <w:iCs/>
                <w:color w:val="000000"/>
                <w:sz w:val="18"/>
                <w:szCs w:val="18"/>
                <w:shd w:val="clear" w:color="auto" w:fill="C0C0C0"/>
              </w:rPr>
            </w:rPrChange>
          </w:rPr>
          <w:tab/>
          <w:t xml:space="preserve">        ... settings ...</w:t>
        </w:r>
      </w:ins>
    </w:p>
    <w:p w14:paraId="0A261D54" w14:textId="77777777" w:rsidR="003D13AC" w:rsidRDefault="0084230E" w:rsidP="003D13AC">
      <w:pPr>
        <w:autoSpaceDE w:val="0"/>
        <w:autoSpaceDN w:val="0"/>
        <w:adjustRightInd w:val="0"/>
        <w:rPr>
          <w:ins w:id="2836" w:author=" Jenny Yeo" w:date="2012-09-17T16:29:00Z"/>
          <w:sz w:val="16"/>
          <w:szCs w:val="16"/>
        </w:rPr>
      </w:pPr>
      <w:ins w:id="2837" w:author=" Jenny Yeo" w:date="2012-09-17T15:25:00Z">
        <w:r w:rsidRPr="0084230E">
          <w:rPr>
            <w:rFonts w:ascii="Courier New" w:hAnsi="Courier New" w:cs="Courier New"/>
            <w:color w:val="000000"/>
            <w:sz w:val="16"/>
            <w:szCs w:val="16"/>
            <w:rPrChange w:id="2838" w:author=" Jenny Yeo" w:date="2012-09-17T16:29:00Z">
              <w:rPr>
                <w:rFonts w:ascii="Courier New" w:hAnsi="Courier New" w:cs="Courier New"/>
                <w:bCs/>
                <w:iCs/>
                <w:color w:val="000000"/>
                <w:sz w:val="18"/>
                <w:szCs w:val="18"/>
                <w:shd w:val="clear" w:color="auto" w:fill="C0C0C0"/>
              </w:rPr>
            </w:rPrChange>
          </w:rPr>
          <w:t xml:space="preserve"> </w:t>
        </w:r>
      </w:ins>
      <w:ins w:id="2839" w:author=" Jenny Yeo" w:date="2012-09-17T16:44:00Z">
        <w:r w:rsidR="00287C1A">
          <w:rPr>
            <w:rFonts w:ascii="Courier New" w:hAnsi="Courier New" w:cs="Courier New"/>
            <w:color w:val="000000"/>
            <w:sz w:val="16"/>
            <w:szCs w:val="16"/>
          </w:rPr>
          <w:t xml:space="preserve"> </w:t>
        </w:r>
      </w:ins>
      <w:ins w:id="2840" w:author=" Jenny Yeo" w:date="2012-09-17T16:31:00Z">
        <w:r w:rsidR="00672C78">
          <w:rPr>
            <w:rFonts w:ascii="Courier New" w:hAnsi="Courier New" w:cs="Courier New"/>
            <w:color w:val="008080"/>
            <w:sz w:val="16"/>
            <w:szCs w:val="16"/>
          </w:rPr>
          <w:t>&lt;/o</w:t>
        </w:r>
        <w:r w:rsidR="00672C78" w:rsidRPr="00672C78">
          <w:rPr>
            <w:rFonts w:ascii="Courier New" w:hAnsi="Courier New" w:cs="Courier New"/>
            <w:color w:val="008080"/>
            <w:sz w:val="16"/>
            <w:szCs w:val="16"/>
          </w:rPr>
          <w:t>perationBinding</w:t>
        </w:r>
        <w:r w:rsidR="00672C78">
          <w:rPr>
            <w:rFonts w:ascii="Courier New" w:hAnsi="Courier New" w:cs="Courier New"/>
            <w:color w:val="008080"/>
            <w:sz w:val="16"/>
            <w:szCs w:val="16"/>
          </w:rPr>
          <w:t>&gt;</w:t>
        </w:r>
      </w:ins>
    </w:p>
    <w:p w14:paraId="733FC401" w14:textId="77777777" w:rsidR="003D13AC" w:rsidRPr="00A351CD" w:rsidRDefault="003D13AC" w:rsidP="003D13AC">
      <w:pPr>
        <w:autoSpaceDE w:val="0"/>
        <w:autoSpaceDN w:val="0"/>
        <w:adjustRightInd w:val="0"/>
        <w:rPr>
          <w:ins w:id="2841" w:author=" Jenny Yeo" w:date="2012-09-17T15:25:00Z"/>
        </w:rPr>
      </w:pPr>
    </w:p>
    <w:p w14:paraId="704F45CF" w14:textId="77777777" w:rsidR="003D13AC" w:rsidRPr="00A351CD" w:rsidRDefault="003D13AC" w:rsidP="003D13AC">
      <w:pPr>
        <w:autoSpaceDE w:val="0"/>
        <w:autoSpaceDN w:val="0"/>
        <w:adjustRightInd w:val="0"/>
        <w:rPr>
          <w:ins w:id="2842" w:author=" Jenny Yeo" w:date="2012-09-17T15:25:00Z"/>
        </w:rPr>
      </w:pPr>
      <w:ins w:id="2843" w:author=" Jenny Yeo" w:date="2012-09-17T15:25:00Z">
        <w:r w:rsidRPr="00A351CD">
          <w:t>When you declare a custom operation, it means that the input and</w:t>
        </w:r>
        <w:r>
          <w:t xml:space="preserve"> </w:t>
        </w:r>
        <w:r w:rsidRPr="00A351CD">
          <w:t>outputs of the operation are not constrained - they are not expected</w:t>
        </w:r>
        <w:r>
          <w:t xml:space="preserve"> </w:t>
        </w:r>
        <w:r w:rsidRPr="00A351CD">
          <w:t>to conform to the DataSource fields, and will not be subject to basic</w:t>
        </w:r>
        <w:r>
          <w:t xml:space="preserve"> </w:t>
        </w:r>
        <w:r w:rsidRPr="00A351CD">
          <w:t>integrity checks such as verifying that an "update" operation contains</w:t>
        </w:r>
        <w:r>
          <w:t xml:space="preserve"> </w:t>
        </w:r>
        <w:r w:rsidRPr="00A351CD">
          <w:t>a value for the primary key field.</w:t>
        </w:r>
      </w:ins>
    </w:p>
    <w:p w14:paraId="2C360253" w14:textId="77777777" w:rsidR="003D13AC" w:rsidRPr="00A351CD" w:rsidRDefault="003D13AC" w:rsidP="003D13AC">
      <w:pPr>
        <w:autoSpaceDE w:val="0"/>
        <w:autoSpaceDN w:val="0"/>
        <w:adjustRightInd w:val="0"/>
        <w:rPr>
          <w:ins w:id="2844" w:author=" Jenny Yeo" w:date="2012-09-17T15:25:00Z"/>
        </w:rPr>
      </w:pPr>
    </w:p>
    <w:p w14:paraId="2F03E1D3" w14:textId="77777777" w:rsidR="003D13AC" w:rsidRPr="00A351CD" w:rsidRDefault="003D13AC" w:rsidP="003D13AC">
      <w:pPr>
        <w:autoSpaceDE w:val="0"/>
        <w:autoSpaceDN w:val="0"/>
        <w:adjustRightInd w:val="0"/>
        <w:rPr>
          <w:ins w:id="2845" w:author=" Jenny Yeo" w:date="2012-09-17T15:25:00Z"/>
        </w:rPr>
      </w:pPr>
      <w:ins w:id="2846" w:author=" Jenny Yeo" w:date="2012-09-17T15:25:00Z">
        <w:r w:rsidRPr="00A351CD">
          <w:t>Although the custom operation being declared may not be strictly an</w:t>
        </w:r>
        <w:r>
          <w:t xml:space="preserve"> </w:t>
        </w:r>
        <w:r w:rsidRPr="00A351CD">
          <w:t>operation on a specific DataSource, there is usually a DataSource that</w:t>
        </w:r>
        <w:r>
          <w:t xml:space="preserve"> </w:t>
        </w:r>
        <w:r w:rsidRPr="00A351CD">
          <w:t>it is closely associated with, and declaring the operation in a</w:t>
        </w:r>
        <w:r>
          <w:t xml:space="preserve"> DataSource file </w:t>
        </w:r>
        <w:r w:rsidRPr="00A351CD">
          <w:t>avoids the need to set up a separate mechanism.  It</w:t>
        </w:r>
        <w:r>
          <w:t xml:space="preserve"> also means that the </w:t>
        </w:r>
        <w:r w:rsidRPr="00A351CD">
          <w:t>custom operation can participate in queuing and</w:t>
        </w:r>
        <w:r>
          <w:t xml:space="preserve"> transactions, and that all </w:t>
        </w:r>
        <w:r w:rsidRPr="00A351CD">
          <w:t>of the features of</w:t>
        </w:r>
        <w:r>
          <w:t xml:space="preserve"> </w:t>
        </w:r>
        <w:r w:rsidRPr="002B19FB">
          <w:rPr>
            <w:rFonts w:ascii="Courier New" w:hAnsi="Courier New" w:cs="Courier New"/>
            <w:sz w:val="18"/>
            <w:szCs w:val="18"/>
          </w:rPr>
          <w:t>operationBindings</w:t>
        </w:r>
        <w:r>
          <w:t xml:space="preserve"> </w:t>
        </w:r>
        <w:r w:rsidRPr="00A351CD">
          <w:t>can be used exactly as for other</w:t>
        </w:r>
        <w:r>
          <w:t xml:space="preserve"> </w:t>
        </w:r>
        <w:r w:rsidRPr="00A351CD">
          <w:t>DataSource operations, including DMI and Declarative Security, as well</w:t>
        </w:r>
        <w:r>
          <w:t xml:space="preserve"> </w:t>
        </w:r>
        <w:r w:rsidRPr="00A351CD">
          <w:t>as SQL Templating and Server Scripting (discussed in upcoming</w:t>
        </w:r>
        <w:r>
          <w:t xml:space="preserve"> </w:t>
        </w:r>
        <w:r w:rsidRPr="00A351CD">
          <w:t>sections).</w:t>
        </w:r>
      </w:ins>
    </w:p>
    <w:p w14:paraId="42FB33EB" w14:textId="77777777" w:rsidR="003D13AC" w:rsidRPr="00A351CD" w:rsidRDefault="003D13AC" w:rsidP="003D13AC">
      <w:pPr>
        <w:autoSpaceDE w:val="0"/>
        <w:autoSpaceDN w:val="0"/>
        <w:adjustRightInd w:val="0"/>
        <w:rPr>
          <w:ins w:id="2847" w:author=" Jenny Yeo" w:date="2012-09-17T15:25:00Z"/>
        </w:rPr>
      </w:pPr>
    </w:p>
    <w:p w14:paraId="3A039729" w14:textId="77777777" w:rsidR="003D13AC" w:rsidRPr="00A351CD" w:rsidRDefault="003D13AC" w:rsidP="003D13AC">
      <w:pPr>
        <w:autoSpaceDE w:val="0"/>
        <w:autoSpaceDN w:val="0"/>
        <w:adjustRightInd w:val="0"/>
        <w:rPr>
          <w:ins w:id="2848" w:author=" Jenny Yeo" w:date="2012-09-17T15:25:00Z"/>
        </w:rPr>
      </w:pPr>
      <w:ins w:id="2849" w:author=" Jenny Yeo" w:date="2012-09-17T15:25:00Z">
        <w:r w:rsidRPr="00A351CD">
          <w:t>However, before declaring a custom operation, be sure you really have</w:t>
        </w:r>
      </w:ins>
    </w:p>
    <w:p w14:paraId="36CAE31A" w14:textId="77777777" w:rsidR="003D13AC" w:rsidRPr="00A351CD" w:rsidRDefault="003D13AC" w:rsidP="003D13AC">
      <w:pPr>
        <w:autoSpaceDE w:val="0"/>
        <w:autoSpaceDN w:val="0"/>
        <w:adjustRightInd w:val="0"/>
        <w:rPr>
          <w:ins w:id="2850" w:author=" Jenny Yeo" w:date="2012-09-17T15:25:00Z"/>
        </w:rPr>
      </w:pPr>
      <w:ins w:id="2851" w:author=" Jenny Yeo" w:date="2012-09-17T15:25:00Z">
        <w:r w:rsidRPr="00A351CD">
          <w:t>a non-CRUD operation.  For example, if your operation returns a list</w:t>
        </w:r>
        <w:r>
          <w:t xml:space="preserve"> </w:t>
        </w:r>
        <w:r w:rsidRPr="00A351CD">
          <w:t>of objects to be displayed in a grid, it's best represented as a</w:t>
        </w:r>
        <w:r>
          <w:t xml:space="preserve"> "fetch" </w:t>
        </w:r>
        <w:r w:rsidRPr="00A351CD">
          <w:t>operation even if a SQL "SELECT" statement is not involved.</w:t>
        </w:r>
        <w:r>
          <w:t xml:space="preserve">  </w:t>
        </w:r>
        <w:r w:rsidRPr="00A351CD">
          <w:t>Similarly, an operation that makes changes to DataSource Records</w:t>
        </w:r>
        <w:r>
          <w:t xml:space="preserve"> should usually </w:t>
        </w:r>
        <w:r w:rsidRPr="00A351CD">
          <w:t xml:space="preserve">be declared with a CRUD </w:t>
        </w:r>
        <w:r w:rsidRPr="002B19FB">
          <w:rPr>
            <w:rFonts w:ascii="Courier New" w:hAnsi="Courier New" w:cs="Courier New"/>
            <w:sz w:val="18"/>
            <w:szCs w:val="18"/>
          </w:rPr>
          <w:t>operationType</w:t>
        </w:r>
        <w:r w:rsidRPr="00A351CD">
          <w:t>,</w:t>
        </w:r>
        <w:r>
          <w:t xml:space="preserve"> </w:t>
        </w:r>
        <w:r w:rsidRPr="00A351CD">
          <w:t>otherwise, automatic cache synchronization won't work.</w:t>
        </w:r>
      </w:ins>
    </w:p>
    <w:p w14:paraId="207722CE" w14:textId="77777777" w:rsidR="003D13AC" w:rsidRPr="00A351CD" w:rsidRDefault="003D13AC" w:rsidP="003D13AC">
      <w:pPr>
        <w:autoSpaceDE w:val="0"/>
        <w:autoSpaceDN w:val="0"/>
        <w:adjustRightInd w:val="0"/>
        <w:rPr>
          <w:ins w:id="2852" w:author=" Jenny Yeo" w:date="2012-09-17T15:25:00Z"/>
        </w:rPr>
      </w:pPr>
      <w:ins w:id="2853" w:author=" Jenny Yeo" w:date="2012-09-17T15:25:00Z">
        <w:r>
          <w:br w:type="page"/>
        </w:r>
      </w:ins>
    </w:p>
    <w:p w14:paraId="157F01D2" w14:textId="77777777" w:rsidR="003D13AC" w:rsidRDefault="003D13AC" w:rsidP="003D13AC">
      <w:pPr>
        <w:autoSpaceDE w:val="0"/>
        <w:autoSpaceDN w:val="0"/>
        <w:adjustRightInd w:val="0"/>
        <w:rPr>
          <w:ins w:id="2854" w:author=" Jenny Yeo" w:date="2012-09-17T15:25:00Z"/>
        </w:rPr>
      </w:pPr>
      <w:ins w:id="2855" w:author=" Jenny Yeo" w:date="2012-09-17T15:25:00Z">
        <w:r w:rsidRPr="00A351CD">
          <w:lastRenderedPageBreak/>
          <w:t>Specifically, all the following use cases should not use custom operations:</w:t>
        </w:r>
      </w:ins>
    </w:p>
    <w:p w14:paraId="4475859E" w14:textId="77777777" w:rsidR="003D13AC" w:rsidRPr="00A351CD" w:rsidRDefault="003D13AC" w:rsidP="003D13AC">
      <w:pPr>
        <w:autoSpaceDE w:val="0"/>
        <w:autoSpaceDN w:val="0"/>
        <w:adjustRightInd w:val="0"/>
        <w:rPr>
          <w:ins w:id="2856" w:author=" Jenny Yeo" w:date="2012-09-17T15:25:00Z"/>
        </w:rPr>
      </w:pPr>
    </w:p>
    <w:p w14:paraId="6B93DE4E" w14:textId="77777777" w:rsidR="008E3191" w:rsidRDefault="003D13AC">
      <w:pPr>
        <w:pStyle w:val="SmartClientBullet"/>
        <w:rPr>
          <w:ins w:id="2857" w:author=" Jenny Yeo" w:date="2012-09-17T15:25:00Z"/>
        </w:rPr>
        <w:pPrChange w:id="2858" w:author=" Jenny Yeo" w:date="2012-09-17T16:51:00Z">
          <w:pPr>
            <w:numPr>
              <w:numId w:val="35"/>
            </w:numPr>
            <w:tabs>
              <w:tab w:val="num" w:pos="1584"/>
            </w:tabs>
            <w:ind w:left="1584" w:hanging="360"/>
          </w:pPr>
        </w:pPrChange>
      </w:pPr>
      <w:ins w:id="2859" w:author=" Jenny Yeo" w:date="2012-09-17T15:25:00Z">
        <w:r w:rsidRPr="00A351CD">
          <w:t>adding logic before or after a CRUD operation - use DMI</w:t>
        </w:r>
      </w:ins>
      <w:ins w:id="2860" w:author=" Jenny Yeo" w:date="2012-09-17T16:47:00Z">
        <w:r w:rsidR="00287C1A">
          <w:t xml:space="preserve"> </w:t>
        </w:r>
      </w:ins>
      <w:ins w:id="2861" w:author=" Jenny Yeo" w:date="2012-09-17T15:25:00Z">
        <w:r w:rsidRPr="00A351CD">
          <w:t>instead</w:t>
        </w:r>
      </w:ins>
    </w:p>
    <w:p w14:paraId="22C4435C" w14:textId="77777777" w:rsidR="008E3191" w:rsidRDefault="003D13AC">
      <w:pPr>
        <w:pStyle w:val="SmartClientBullet"/>
        <w:rPr>
          <w:ins w:id="2862" w:author=" Jenny Yeo" w:date="2012-09-17T15:25:00Z"/>
        </w:rPr>
        <w:pPrChange w:id="2863" w:author=" Jenny Yeo" w:date="2012-09-17T16:51:00Z">
          <w:pPr>
            <w:numPr>
              <w:numId w:val="35"/>
            </w:numPr>
            <w:tabs>
              <w:tab w:val="num" w:pos="1584"/>
            </w:tabs>
            <w:ind w:left="1584" w:hanging="360"/>
          </w:pPr>
        </w:pPrChange>
      </w:pPr>
      <w:ins w:id="2864" w:author=" Jenny Yeo" w:date="2012-09-17T15:25:00Z">
        <w:r w:rsidRPr="00A351CD">
          <w:t>creating variations on CRUD operations - use</w:t>
        </w:r>
        <w:r>
          <w:t xml:space="preserve"> </w:t>
        </w:r>
        <w:r w:rsidRPr="002B19FB">
          <w:rPr>
            <w:rFonts w:ascii="Courier New" w:hAnsi="Courier New" w:cs="Courier New"/>
            <w:sz w:val="18"/>
            <w:szCs w:val="18"/>
          </w:rPr>
          <w:t>operationBinding.operationId</w:t>
        </w:r>
        <w:r w:rsidRPr="00A351CD">
          <w:t xml:space="preserve"> instead</w:t>
        </w:r>
      </w:ins>
    </w:p>
    <w:p w14:paraId="5E58DEFC" w14:textId="77777777" w:rsidR="008E3191" w:rsidRDefault="003D13AC">
      <w:pPr>
        <w:pStyle w:val="SmartClientBullet"/>
        <w:rPr>
          <w:ins w:id="2865" w:author=" Jenny Yeo" w:date="2012-09-17T15:25:00Z"/>
        </w:rPr>
        <w:pPrChange w:id="2866" w:author=" Jenny Yeo" w:date="2012-09-17T16:51:00Z">
          <w:pPr>
            <w:numPr>
              <w:numId w:val="106"/>
            </w:numPr>
            <w:autoSpaceDE w:val="0"/>
            <w:autoSpaceDN w:val="0"/>
            <w:adjustRightInd w:val="0"/>
            <w:ind w:left="720" w:hanging="360"/>
          </w:pPr>
        </w:pPrChange>
      </w:pPr>
      <w:ins w:id="2867" w:author=" Jenny Yeo" w:date="2012-09-17T15:25:00Z">
        <w:r w:rsidRPr="00A351CD">
          <w:t xml:space="preserve">doing two or more CRUD operations in a single HTTP request </w:t>
        </w:r>
        <w:r>
          <w:t>–</w:t>
        </w:r>
        <w:r w:rsidRPr="00A351CD">
          <w:t xml:space="preserve"> use</w:t>
        </w:r>
        <w:r w:rsidRPr="00615EA9">
          <w:t xml:space="preserve"> Queuing instead</w:t>
        </w:r>
      </w:ins>
    </w:p>
    <w:p w14:paraId="126F5D17" w14:textId="77777777" w:rsidR="003D13AC" w:rsidRPr="00615EA9" w:rsidRDefault="003D13AC" w:rsidP="003D13AC">
      <w:pPr>
        <w:autoSpaceDE w:val="0"/>
        <w:autoSpaceDN w:val="0"/>
        <w:adjustRightInd w:val="0"/>
        <w:rPr>
          <w:ins w:id="2868" w:author=" Jenny Yeo" w:date="2012-09-17T15:25:00Z"/>
        </w:rPr>
      </w:pPr>
    </w:p>
    <w:p w14:paraId="5552F247" w14:textId="77777777" w:rsidR="003D13AC" w:rsidRPr="00A351CD" w:rsidRDefault="003D13AC" w:rsidP="003D13AC">
      <w:pPr>
        <w:autoSpaceDE w:val="0"/>
        <w:autoSpaceDN w:val="0"/>
        <w:adjustRightInd w:val="0"/>
        <w:rPr>
          <w:ins w:id="2869" w:author=" Jenny Yeo" w:date="2012-09-17T15:25:00Z"/>
        </w:rPr>
      </w:pPr>
      <w:ins w:id="2870" w:author=" Jenny Yeo" w:date="2012-09-17T15:25:00Z">
        <w:r w:rsidRPr="00A351CD">
          <w:t>To invoke a custom operation, use</w:t>
        </w:r>
      </w:ins>
    </w:p>
    <w:p w14:paraId="6A256D19" w14:textId="77777777" w:rsidR="003D13AC" w:rsidRPr="00525DE8" w:rsidRDefault="003D13AC" w:rsidP="003D13AC">
      <w:pPr>
        <w:autoSpaceDE w:val="0"/>
        <w:autoSpaceDN w:val="0"/>
        <w:adjustRightInd w:val="0"/>
        <w:rPr>
          <w:ins w:id="2871" w:author=" Jenny Yeo" w:date="2012-09-17T15:25:00Z"/>
          <w:rFonts w:ascii="Courier New" w:hAnsi="Courier New" w:cs="Courier New"/>
          <w:sz w:val="18"/>
          <w:szCs w:val="18"/>
        </w:rPr>
      </w:pPr>
      <w:ins w:id="2872" w:author=" Jenny Yeo" w:date="2012-09-17T15:25:00Z">
        <w:r w:rsidRPr="00525DE8">
          <w:rPr>
            <w:rFonts w:ascii="Courier New" w:hAnsi="Courier New" w:cs="Courier New"/>
            <w:sz w:val="18"/>
            <w:szCs w:val="18"/>
          </w:rPr>
          <w:t>DataSource.performCustomOperation(</w:t>
        </w:r>
        <w:r w:rsidRPr="00525DE8">
          <w:rPr>
            <w:rFonts w:ascii="Courier New" w:hAnsi="Courier New" w:cs="Courier New"/>
            <w:i/>
            <w:sz w:val="18"/>
            <w:szCs w:val="18"/>
          </w:rPr>
          <w:t>operationId</w:t>
        </w:r>
        <w:r w:rsidRPr="00525DE8">
          <w:rPr>
            <w:rFonts w:ascii="Courier New" w:hAnsi="Courier New" w:cs="Courier New"/>
            <w:sz w:val="18"/>
            <w:szCs w:val="18"/>
          </w:rPr>
          <w:t>,</w:t>
        </w:r>
        <w:r w:rsidRPr="00525DE8">
          <w:rPr>
            <w:rFonts w:ascii="Courier New" w:hAnsi="Courier New" w:cs="Courier New"/>
            <w:i/>
            <w:sz w:val="18"/>
            <w:szCs w:val="18"/>
          </w:rPr>
          <w:t>data</w:t>
        </w:r>
        <w:r w:rsidRPr="00525DE8">
          <w:rPr>
            <w:rFonts w:ascii="Courier New" w:hAnsi="Courier New" w:cs="Courier New"/>
            <w:sz w:val="18"/>
            <w:szCs w:val="18"/>
          </w:rPr>
          <w:t>)</w:t>
        </w:r>
        <w:r>
          <w:t xml:space="preserve">.  The </w:t>
        </w:r>
        <w:r w:rsidRPr="00525DE8">
          <w:rPr>
            <w:rFonts w:ascii="Courier New" w:hAnsi="Courier New" w:cs="Courier New"/>
            <w:sz w:val="18"/>
            <w:szCs w:val="18"/>
          </w:rPr>
          <w:t>data</w:t>
        </w:r>
        <w:r>
          <w:t xml:space="preserve"> </w:t>
        </w:r>
        <w:r w:rsidRPr="00A351CD">
          <w:t>parameter can contain any</w:t>
        </w:r>
        <w:r>
          <w:rPr>
            <w:rFonts w:ascii="Courier New" w:hAnsi="Courier New" w:cs="Courier New"/>
            <w:sz w:val="18"/>
            <w:szCs w:val="18"/>
          </w:rPr>
          <w:t xml:space="preserve"> </w:t>
        </w:r>
        <w:r w:rsidRPr="00A351CD">
          <w:t>data (including nested structures) and is accessible server side via</w:t>
        </w:r>
        <w:r>
          <w:rPr>
            <w:rFonts w:ascii="Courier New" w:hAnsi="Courier New" w:cs="Courier New"/>
            <w:sz w:val="18"/>
            <w:szCs w:val="18"/>
          </w:rPr>
          <w:t xml:space="preserve"> </w:t>
        </w:r>
        <w:r w:rsidRPr="00A351CD">
          <w:t xml:space="preserve">the </w:t>
        </w:r>
        <w:r w:rsidRPr="00525DE8">
          <w:rPr>
            <w:rFonts w:ascii="Courier New" w:hAnsi="Courier New" w:cs="Courier New"/>
            <w:sz w:val="18"/>
            <w:szCs w:val="18"/>
          </w:rPr>
          <w:t>dsRequest.getValues()</w:t>
        </w:r>
        <w:r w:rsidRPr="00A351CD">
          <w:t>API.</w:t>
        </w:r>
      </w:ins>
    </w:p>
    <w:p w14:paraId="38D75A15" w14:textId="66B3BE48" w:rsidR="003D13AC" w:rsidRDefault="00061565" w:rsidP="003D13AC">
      <w:pPr>
        <w:autoSpaceDE w:val="0"/>
        <w:autoSpaceDN w:val="0"/>
        <w:adjustRightInd w:val="0"/>
        <w:rPr>
          <w:ins w:id="2873" w:author=" Jenny Yeo" w:date="2012-09-17T15:25:00Z"/>
        </w:rPr>
      </w:pPr>
      <w:ins w:id="2874" w:author=" Jenny Yeo" w:date="2012-09-17T15:25:00Z">
        <w:r>
          <w:rPr>
            <w:noProof/>
          </w:rPr>
          <w:drawing>
            <wp:anchor distT="0" distB="0" distL="114300" distR="114300" simplePos="0" relativeHeight="90" behindDoc="0" locked="0" layoutInCell="1" allowOverlap="1" wp14:anchorId="22919A23" wp14:editId="3F8B8680">
              <wp:simplePos x="0" y="0"/>
              <wp:positionH relativeFrom="margin">
                <wp:posOffset>80645</wp:posOffset>
              </wp:positionH>
              <wp:positionV relativeFrom="line">
                <wp:posOffset>66040</wp:posOffset>
              </wp:positionV>
              <wp:extent cx="250190" cy="250190"/>
              <wp:effectExtent l="0" t="0" r="3810" b="3810"/>
              <wp:wrapNone/>
              <wp:docPr id="1289" name="Picture 1289"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ins>
    </w:p>
    <w:p w14:paraId="38A7B717" w14:textId="77777777" w:rsidR="003D13AC" w:rsidRDefault="003D13AC">
      <w:pPr>
        <w:pStyle w:val="SmartGWTIndented2"/>
        <w:ind w:left="1224"/>
        <w:rPr>
          <w:ins w:id="2875" w:author=" Jenny Yeo" w:date="2012-09-17T15:25:00Z"/>
        </w:rPr>
        <w:pPrChange w:id="2876" w:author="Jennifer Yeo" w:date="2021-04-16T11:57:00Z">
          <w:pPr>
            <w:pStyle w:val="SmartGWTIndented2"/>
          </w:pPr>
        </w:pPrChange>
      </w:pPr>
      <w:ins w:id="2877" w:author=" Jenny Yeo" w:date="2012-09-17T15:25:00Z">
        <w:r>
          <w:t>For more information on using Non-CRUD Operations, see:</w:t>
        </w:r>
      </w:ins>
    </w:p>
    <w:p w14:paraId="1527B092" w14:textId="1FF68813" w:rsidR="008E3191" w:rsidRPr="001A6353" w:rsidRDefault="0084230E">
      <w:pPr>
        <w:pStyle w:val="SmartClientBullet"/>
        <w:numPr>
          <w:ilvl w:val="0"/>
          <w:numId w:val="0"/>
        </w:numPr>
        <w:ind w:left="1224"/>
        <w:rPr>
          <w:rStyle w:val="Hyperlink"/>
        </w:rPr>
        <w:pPrChange w:id="2878" w:author="Jennifer Yeo" w:date="2021-04-16T11:57:00Z">
          <w:pPr/>
        </w:pPrChange>
      </w:pPr>
      <w:ins w:id="2879" w:author=" Jenny Yeo" w:date="2012-09-17T16:13:00Z">
        <w:r w:rsidRPr="00954697">
          <w:rPr>
            <w:rStyle w:val="Hyperlink"/>
            <w:rPrChange w:id="2880" w:author="Jennifer Yeo" w:date="2021-04-19T15:41:00Z">
              <w:rPr>
                <w:i/>
                <w:color w:val="0000FF"/>
                <w:u w:val="single"/>
              </w:rPr>
            </w:rPrChange>
          </w:rPr>
          <w:fldChar w:fldCharType="begin"/>
        </w:r>
      </w:ins>
      <w:ins w:id="2881" w:author="Jennifer Yeo" w:date="2021-04-09T17:50:00Z">
        <w:r w:rsidR="00DA2471" w:rsidRPr="00954697">
          <w:rPr>
            <w:rStyle w:val="Hyperlink"/>
            <w:rPrChange w:id="2882" w:author="Jennifer Yeo" w:date="2021-04-19T15:41:00Z">
              <w:rPr>
                <w:rStyle w:val="Emphasis"/>
              </w:rPr>
            </w:rPrChange>
          </w:rPr>
          <w:instrText>HYPERLINK "https://www.smartclient.com/smartclient-release/isomorphic/system/reference/?id=method..DataSource.performCustomOperation"</w:instrText>
        </w:r>
      </w:ins>
      <w:ins w:id="2883" w:author=" Jenny Yeo" w:date="2012-09-17T16:13:00Z">
        <w:del w:id="2884" w:author="Jennifer Yeo" w:date="2021-04-09T17:50:00Z">
          <w:r w:rsidRPr="00954697" w:rsidDel="00DA2471">
            <w:rPr>
              <w:rStyle w:val="Hyperlink"/>
              <w:rPrChange w:id="2885" w:author="Jennifer Yeo" w:date="2021-04-19T15:41:00Z">
                <w:rPr>
                  <w:i/>
                  <w:color w:val="0000FF"/>
                  <w:u w:val="single"/>
                </w:rPr>
              </w:rPrChange>
            </w:rPr>
            <w:delInstrText xml:space="preserve"> HYPERLINK "http://www.smartclient.com/docs/8.2/a/b/c/go.html" \l "method..DataSource.performCustomOperation" </w:delInstrText>
          </w:r>
        </w:del>
        <w:r w:rsidRPr="006D3723">
          <w:rPr>
            <w:rStyle w:val="Hyperlink"/>
          </w:rPr>
        </w:r>
        <w:r w:rsidRPr="00954697">
          <w:rPr>
            <w:rStyle w:val="Hyperlink"/>
            <w:rPrChange w:id="2886" w:author="Jennifer Yeo" w:date="2021-04-19T15:41:00Z">
              <w:rPr>
                <w:i/>
                <w:color w:val="0000FF"/>
                <w:u w:val="single"/>
              </w:rPr>
            </w:rPrChange>
          </w:rPr>
          <w:fldChar w:fldCharType="separate"/>
        </w:r>
        <w:r w:rsidRPr="001A6353">
          <w:rPr>
            <w:rStyle w:val="Hyperlink"/>
          </w:rPr>
          <w:t>SmartClient Reference &gt; Data Binding &gt; DataSource.performCustomOperation</w:t>
        </w:r>
        <w:r w:rsidRPr="00954697">
          <w:rPr>
            <w:rStyle w:val="Hyperlink"/>
            <w:rPrChange w:id="2887" w:author="Jennifer Yeo" w:date="2021-04-19T15:41:00Z">
              <w:rPr>
                <w:i/>
                <w:color w:val="0000FF"/>
                <w:u w:val="single"/>
              </w:rPr>
            </w:rPrChange>
          </w:rPr>
          <w:fldChar w:fldCharType="end"/>
        </w:r>
      </w:ins>
      <w:ins w:id="2888" w:author=" Jenny Yeo" w:date="2012-09-17T15:30:00Z">
        <w:r w:rsidRPr="001A6353">
          <w:rPr>
            <w:rStyle w:val="Hyperlink"/>
          </w:rPr>
          <w:t xml:space="preserve"> </w:t>
        </w:r>
      </w:ins>
      <w:r w:rsidRPr="00954697">
        <w:rPr>
          <w:rStyle w:val="Hyperlink"/>
          <w:rPrChange w:id="2889" w:author="Jennifer Yeo" w:date="2021-04-19T15:41:00Z">
            <w:rPr>
              <w:i/>
              <w:color w:val="0000FF"/>
              <w:u w:val="single"/>
            </w:rPr>
          </w:rPrChange>
        </w:rPr>
        <w:br w:type="page"/>
      </w:r>
    </w:p>
    <w:p w14:paraId="2EAD81E5" w14:textId="77777777" w:rsidR="00B87E34" w:rsidRDefault="002B72C6">
      <w:pPr>
        <w:pStyle w:val="SmartClientH2"/>
      </w:pPr>
      <w:bookmarkStart w:id="2890" w:name="_Toc271105245"/>
      <w:bookmarkStart w:id="2891" w:name="_Toc114241916"/>
      <w:r>
        <w:lastRenderedPageBreak/>
        <w:t>Dynamic Expressions (Velocity)</w:t>
      </w:r>
      <w:bookmarkEnd w:id="2890"/>
      <w:bookmarkEnd w:id="2891"/>
    </w:p>
    <w:p w14:paraId="515CF227" w14:textId="77777777" w:rsidR="00B87E34" w:rsidRDefault="002B72C6">
      <w:pPr>
        <w:pStyle w:val="SmartClientBodyText"/>
      </w:pPr>
      <w:r>
        <w:t xml:space="preserve">In many places within the DataSource </w:t>
      </w:r>
      <w:r w:rsidR="00FE2616" w:rsidRPr="00FE2616">
        <w:rPr>
          <w:rStyle w:val="SmartClientCodeFont"/>
        </w:rPr>
        <w:t>.ds.xml</w:t>
      </w:r>
      <w:r>
        <w:t xml:space="preserve"> file, you can provide a </w:t>
      </w:r>
      <w:r>
        <w:rPr>
          <w:i/>
        </w:rPr>
        <w:t>dynamic expression</w:t>
      </w:r>
      <w:r>
        <w:t xml:space="preserve"> to be evaluated on the server. </w:t>
      </w:r>
    </w:p>
    <w:p w14:paraId="75C29257" w14:textId="77777777" w:rsidR="00B87E34" w:rsidRDefault="002B72C6">
      <w:pPr>
        <w:pStyle w:val="SmartClientBodyText"/>
      </w:pPr>
      <w:r>
        <w:t>These expressions use the Velocity template language</w:t>
      </w:r>
      <w:r w:rsidRPr="003618BE">
        <w:t>—</w:t>
      </w:r>
      <w:r>
        <w:t>a simple, easy-to-learn syntax that is used pervasively in the Java world.</w:t>
      </w:r>
    </w:p>
    <w:p w14:paraId="4474FB15" w14:textId="77777777" w:rsidR="00B87E34" w:rsidRDefault="002B72C6">
      <w:pPr>
        <w:pStyle w:val="SmartClientBodyText"/>
      </w:pPr>
      <w:r>
        <w:t xml:space="preserve">Velocity works in terms of a </w:t>
      </w:r>
      <w:r>
        <w:rPr>
          <w:i/>
        </w:rPr>
        <w:t>template context</w:t>
      </w:r>
      <w:r w:rsidRPr="003618BE">
        <w:t>—</w:t>
      </w:r>
      <w:r>
        <w:t xml:space="preserve">a set of objects that are available for use in expressions. Similar to DMI parameters, all </w:t>
      </w:r>
      <w:r w:rsidR="00276882">
        <w:t>SmartClient</w:t>
      </w:r>
      <w:r>
        <w:t xml:space="preserve"> and servlets-related objects are made available in the template context by default, including </w:t>
      </w:r>
      <w:r w:rsidR="00FE2616" w:rsidRPr="00FE2616">
        <w:rPr>
          <w:rStyle w:val="SmartClientCodeFont"/>
        </w:rPr>
        <w:t>dsRequest</w:t>
      </w:r>
      <w:r>
        <w:t>, s</w:t>
      </w:r>
      <w:r w:rsidR="00FE2616" w:rsidRPr="00FE2616">
        <w:rPr>
          <w:rStyle w:val="SmartClientCodeFont"/>
        </w:rPr>
        <w:t>ervletRequest</w:t>
      </w:r>
      <w:r>
        <w:t xml:space="preserve">, </w:t>
      </w:r>
      <w:r w:rsidR="00FE2616" w:rsidRPr="00FE2616">
        <w:rPr>
          <w:rStyle w:val="SmartClientCodeFont"/>
        </w:rPr>
        <w:t>session</w:t>
      </w:r>
      <w:r>
        <w:t xml:space="preserve"> and so on.</w:t>
      </w:r>
    </w:p>
    <w:p w14:paraId="56D1289F" w14:textId="77777777" w:rsidR="00A80B92" w:rsidRDefault="002B72C6">
      <w:pPr>
        <w:pStyle w:val="SmartClientBodyText"/>
      </w:pPr>
      <w:r>
        <w:t>References to objects in the template context have a prefix of ‘</w:t>
      </w:r>
      <w:r w:rsidR="00FE2616" w:rsidRPr="00FE2616">
        <w:rPr>
          <w:rStyle w:val="SmartClientCodeFont"/>
        </w:rPr>
        <w:t>$</w:t>
      </w:r>
      <w:r>
        <w:t xml:space="preserve">’, and dot notation is used to access any property for which a standard Java Bean “getter” method exists, or to access any value in a </w:t>
      </w:r>
      <w:r w:rsidR="00FE2616" w:rsidRPr="00FE2616">
        <w:rPr>
          <w:rStyle w:val="SmartClientCodeFont"/>
        </w:rPr>
        <w:t>java.util.Map</w:t>
      </w:r>
      <w:r>
        <w:t xml:space="preserve"> by its key. For example, </w:t>
      </w:r>
      <w:r w:rsidR="00FE2616" w:rsidRPr="00FE2616">
        <w:rPr>
          <w:rStyle w:val="SmartClientCodeFont"/>
        </w:rPr>
        <w:t>$httpSession.id</w:t>
      </w:r>
      <w:r>
        <w:t xml:space="preserve"> retrieves the current sessionId via </w:t>
      </w:r>
      <w:r w:rsidR="00FE2616" w:rsidRPr="00FE2616">
        <w:rPr>
          <w:rStyle w:val="SmartClientCodeFont"/>
        </w:rPr>
        <w:t>HttpSession.getId()</w:t>
      </w:r>
      <w:r>
        <w:t xml:space="preserve">, and </w:t>
      </w:r>
      <w:r w:rsidR="00FE2616" w:rsidRPr="00FE2616">
        <w:rPr>
          <w:rStyle w:val="SmartClientCodeFont"/>
        </w:rPr>
        <w:t>$dsRequest.criteria.myFieldName</w:t>
      </w:r>
      <w:r w:rsidRPr="00F37ACB">
        <w:t xml:space="preserve"> will retrieve a criteria value </w:t>
      </w:r>
      <w:r>
        <w:t xml:space="preserve">for the field “myFieldName” </w:t>
      </w:r>
      <w:r w:rsidRPr="00F37ACB">
        <w:t xml:space="preserve">via </w:t>
      </w:r>
      <w:r w:rsidR="00FE2616" w:rsidRPr="00FE2616">
        <w:rPr>
          <w:rStyle w:val="SmartClientCodeFont"/>
        </w:rPr>
        <w:t>DSRequest.getCriteria()</w:t>
      </w:r>
      <w:r w:rsidRPr="00F37ACB">
        <w:t xml:space="preserve">, which returns a </w:t>
      </w:r>
      <w:r w:rsidR="00FE2616" w:rsidRPr="00FE2616">
        <w:rPr>
          <w:rStyle w:val="SmartClientCodeFont"/>
        </w:rPr>
        <w:t>Map</w:t>
      </w:r>
      <w:r w:rsidRPr="00F37ACB">
        <w:t>.</w:t>
      </w:r>
    </w:p>
    <w:p w14:paraId="31104D5B" w14:textId="77777777" w:rsidR="00B87E34" w:rsidDel="00AC78AD" w:rsidRDefault="00A80B92">
      <w:pPr>
        <w:pStyle w:val="SmartClientBodyText"/>
        <w:rPr>
          <w:del w:id="2892" w:author=" Jenny Yeo" w:date="2012-06-13T16:56:00Z"/>
        </w:rPr>
      </w:pPr>
      <w:del w:id="2893" w:author=" Jenny Yeo" w:date="2012-06-13T16:56:00Z">
        <w:r w:rsidDel="00AC78AD">
          <w:br w:type="page"/>
        </w:r>
      </w:del>
    </w:p>
    <w:p w14:paraId="59745D9F" w14:textId="77777777" w:rsidR="008E3191" w:rsidRDefault="002B72C6">
      <w:pPr>
        <w:pStyle w:val="SmartClientBodyText"/>
        <w:pPrChange w:id="2894" w:author=" Jenny Yeo" w:date="2012-06-13T16:56:00Z">
          <w:pPr>
            <w:pStyle w:val="SmartClientCellBody"/>
          </w:pPr>
        </w:pPrChange>
      </w:pPr>
      <w:r>
        <w:t>Some common use cases for dynamic expressions:</w:t>
      </w:r>
    </w:p>
    <w:p w14:paraId="60387420" w14:textId="77777777" w:rsidR="00B87E34" w:rsidRDefault="002B72C6">
      <w:pPr>
        <w:pStyle w:val="SmartClientBullet"/>
      </w:pPr>
      <w:bookmarkStart w:id="2895" w:name="Server_Custom_Validators"/>
      <w:bookmarkEnd w:id="2895"/>
      <w:r>
        <w:t>Server Custom Validators</w:t>
      </w:r>
    </w:p>
    <w:p w14:paraId="70CBE7E2" w14:textId="77777777" w:rsidR="00B87E34" w:rsidRDefault="002B72C6">
      <w:pPr>
        <w:pStyle w:val="SmartClientIndented2"/>
      </w:pPr>
      <w:r>
        <w:t xml:space="preserve">The </w:t>
      </w:r>
      <w:r w:rsidR="00FE2616" w:rsidRPr="00FE2616">
        <w:rPr>
          <w:rStyle w:val="SmartClientCodeFont"/>
        </w:rPr>
        <w:t>serverCustom</w:t>
      </w:r>
      <w:r>
        <w:t xml:space="preserve"> validator type makes many common validation scenarios into single-line Velocity expressions:</w:t>
      </w:r>
    </w:p>
    <w:p w14:paraId="598BB765" w14:textId="77777777" w:rsidR="00B87E34" w:rsidRDefault="002B72C6">
      <w:pPr>
        <w:pStyle w:val="SmartClientBlockCode"/>
      </w:pPr>
      <w:r w:rsidRPr="002D6AF1">
        <w:rPr>
          <w:color w:val="3F7F7F"/>
        </w:rPr>
        <w:t>&lt;</w:t>
      </w:r>
      <w:r w:rsidRPr="0082289C">
        <w:rPr>
          <w:color w:val="3F7F7F"/>
        </w:rPr>
        <w:t>field</w:t>
      </w:r>
      <w:r>
        <w:t xml:space="preserve"> </w:t>
      </w:r>
      <w:r>
        <w:rPr>
          <w:color w:val="7F007F"/>
        </w:rPr>
        <w:t>name</w:t>
      </w:r>
      <w:r>
        <w:t>=</w:t>
      </w:r>
      <w:r w:rsidR="00FE2616" w:rsidRPr="00FE2616">
        <w:rPr>
          <w:iCs/>
        </w:rPr>
        <w:t>"</w:t>
      </w:r>
      <w:r>
        <w:rPr>
          <w:i/>
          <w:iCs/>
          <w:color w:val="2A00FF"/>
        </w:rPr>
        <w:t>shipDate</w:t>
      </w:r>
      <w:r w:rsidR="00FE2616" w:rsidRPr="00FE2616">
        <w:rPr>
          <w:iCs/>
        </w:rPr>
        <w:t>"</w:t>
      </w:r>
      <w:r>
        <w:t xml:space="preserve"> </w:t>
      </w:r>
      <w:r>
        <w:rPr>
          <w:color w:val="7F007F"/>
        </w:rPr>
        <w:t>type</w:t>
      </w:r>
      <w:r>
        <w:t>=</w:t>
      </w:r>
      <w:r w:rsidR="00FE2616" w:rsidRPr="00FE2616">
        <w:rPr>
          <w:iCs/>
        </w:rPr>
        <w:t>"</w:t>
      </w:r>
      <w:r>
        <w:rPr>
          <w:i/>
          <w:iCs/>
          <w:color w:val="2A00FF"/>
        </w:rPr>
        <w:t>date</w:t>
      </w:r>
      <w:r w:rsidR="00FE2616" w:rsidRPr="00FE2616">
        <w:rPr>
          <w:iCs/>
        </w:rPr>
        <w:t>"</w:t>
      </w:r>
      <w:r>
        <w:t>&gt;</w:t>
      </w:r>
      <w:r>
        <w:br/>
        <w:t xml:space="preserve">   </w:t>
      </w:r>
      <w:r>
        <w:rPr>
          <w:color w:val="008080"/>
        </w:rPr>
        <w:t>&lt;</w:t>
      </w:r>
      <w:r>
        <w:rPr>
          <w:color w:val="3F7F7F"/>
        </w:rPr>
        <w:t>validators</w:t>
      </w:r>
      <w:r>
        <w:rPr>
          <w:color w:val="008080"/>
        </w:rPr>
        <w:t>&gt;</w:t>
      </w:r>
      <w:r>
        <w:t xml:space="preserve">  </w:t>
      </w:r>
      <w:r>
        <w:br/>
        <w:t xml:space="preserve">      </w:t>
      </w:r>
      <w:r>
        <w:rPr>
          <w:color w:val="008080"/>
        </w:rPr>
        <w:t>&lt;</w:t>
      </w:r>
      <w:r>
        <w:rPr>
          <w:color w:val="3F7F7F"/>
        </w:rPr>
        <w:t>validator</w:t>
      </w:r>
      <w:r>
        <w:t xml:space="preserve"> </w:t>
      </w:r>
      <w:r>
        <w:br/>
        <w:t xml:space="preserve">         </w:t>
      </w:r>
      <w:r>
        <w:rPr>
          <w:color w:val="7F007F"/>
        </w:rPr>
        <w:t>type</w:t>
      </w:r>
      <w:r>
        <w:t>=</w:t>
      </w:r>
      <w:r w:rsidR="00FE2616" w:rsidRPr="00FE2616">
        <w:rPr>
          <w:iCs/>
          <w:color w:val="2A00FF"/>
        </w:rPr>
        <w:t>"</w:t>
      </w:r>
      <w:r>
        <w:rPr>
          <w:i/>
          <w:iCs/>
          <w:color w:val="2A00FF"/>
        </w:rPr>
        <w:t>serverCustom</w:t>
      </w:r>
      <w:r w:rsidR="00FE2616" w:rsidRPr="00FE2616">
        <w:rPr>
          <w:iCs/>
          <w:color w:val="2A00FF"/>
        </w:rPr>
        <w:t>"</w:t>
      </w:r>
      <w:r>
        <w:rPr>
          <w:i/>
          <w:iCs/>
          <w:color w:val="2A00FF"/>
        </w:rPr>
        <w:br/>
      </w:r>
      <w:r>
        <w:t xml:space="preserve">         </w:t>
      </w:r>
      <w:r>
        <w:rPr>
          <w:color w:val="7F007F"/>
        </w:rPr>
        <w:t>serverCondition</w:t>
      </w:r>
      <w:r>
        <w:t>=</w:t>
      </w:r>
      <w:r w:rsidR="00FE2616" w:rsidRPr="00FE2616">
        <w:rPr>
          <w:iCs/>
          <w:color w:val="2A00FF"/>
        </w:rPr>
        <w:t>"</w:t>
      </w:r>
      <w:r>
        <w:rPr>
          <w:i/>
          <w:iCs/>
          <w:color w:val="2A00FF"/>
        </w:rPr>
        <w:t>$value.time &gt; $record.orderDate.time</w:t>
      </w:r>
      <w:r w:rsidR="00FE2616" w:rsidRPr="00FE2616">
        <w:rPr>
          <w:iCs/>
          <w:color w:val="2A00FF"/>
        </w:rPr>
        <w:t>"</w:t>
      </w:r>
      <w:r>
        <w:rPr>
          <w:color w:val="008080"/>
        </w:rPr>
        <w:t>/&gt;</w:t>
      </w:r>
      <w:r>
        <w:rPr>
          <w:i/>
          <w:iCs/>
          <w:color w:val="2A00FF"/>
        </w:rPr>
        <w:t xml:space="preserve"> </w:t>
      </w:r>
      <w:r>
        <w:rPr>
          <w:i/>
          <w:iCs/>
          <w:color w:val="2A00FF"/>
        </w:rPr>
        <w:br/>
        <w:t xml:space="preserve">   </w:t>
      </w:r>
      <w:r>
        <w:rPr>
          <w:color w:val="008080"/>
        </w:rPr>
        <w:t>&lt;/</w:t>
      </w:r>
      <w:r>
        <w:rPr>
          <w:color w:val="3F7F7F"/>
        </w:rPr>
        <w:t>validators</w:t>
      </w:r>
      <w:r>
        <w:rPr>
          <w:color w:val="008080"/>
        </w:rPr>
        <w:t>&gt;</w:t>
      </w:r>
      <w:r>
        <w:t xml:space="preserve">       </w:t>
      </w:r>
      <w:r>
        <w:br/>
      </w:r>
      <w:r>
        <w:rPr>
          <w:color w:val="008080"/>
        </w:rPr>
        <w:t>&lt;/</w:t>
      </w:r>
      <w:r>
        <w:rPr>
          <w:color w:val="3F7F7F"/>
        </w:rPr>
        <w:t>field</w:t>
      </w:r>
      <w:r>
        <w:rPr>
          <w:color w:val="008080"/>
        </w:rPr>
        <w:t>&gt;</w:t>
      </w:r>
    </w:p>
    <w:p w14:paraId="600785EA" w14:textId="77777777" w:rsidR="00B87E34" w:rsidRDefault="002B72C6">
      <w:pPr>
        <w:pStyle w:val="SmartClientBullet"/>
      </w:pPr>
      <w:bookmarkStart w:id="2896" w:name="Server_Assigned_Criteria_Values"/>
      <w:bookmarkEnd w:id="2896"/>
      <w:r w:rsidRPr="00F37ACB">
        <w:t>Server-Assigned Criteria/Values</w:t>
      </w:r>
    </w:p>
    <w:p w14:paraId="1BA95540" w14:textId="77777777" w:rsidR="00B87E34" w:rsidRDefault="00FE2616">
      <w:pPr>
        <w:pStyle w:val="SmartClientIndented2"/>
        <w:rPr>
          <w:rStyle w:val="SmartClientCodeFont"/>
        </w:rPr>
      </w:pPr>
      <w:r w:rsidRPr="00FE2616">
        <w:rPr>
          <w:rStyle w:val="SmartClientCodeFont"/>
        </w:rPr>
        <w:t>&lt;criteria&gt;</w:t>
      </w:r>
      <w:r w:rsidR="002B72C6">
        <w:t xml:space="preserve"> and </w:t>
      </w:r>
      <w:r w:rsidRPr="00FE2616">
        <w:rPr>
          <w:rStyle w:val="SmartClientCodeFont"/>
        </w:rPr>
        <w:t>&lt;values&gt;</w:t>
      </w:r>
      <w:r w:rsidR="002B72C6" w:rsidRPr="00F37ACB">
        <w:t xml:space="preserve"> tags allow you to </w:t>
      </w:r>
      <w:r w:rsidR="002B72C6">
        <w:t xml:space="preserve">modify the </w:t>
      </w:r>
      <w:r w:rsidRPr="00FE2616">
        <w:rPr>
          <w:rStyle w:val="SmartClientCodeFont"/>
        </w:rPr>
        <w:t>DSRequest</w:t>
      </w:r>
      <w:r w:rsidR="002B72C6">
        <w:t xml:space="preserve"> before execution. For example, when implementing something like a “shopping cart,” the following declaration would force all items added to the cart to be saved with the user’s current servlet sessionId, and only allow the user to see his own items.</w:t>
      </w:r>
    </w:p>
    <w:p w14:paraId="4A3839A9" w14:textId="77777777" w:rsidR="00B87E34" w:rsidRDefault="002B72C6">
      <w:pPr>
        <w:pStyle w:val="SmartClientBlockCode"/>
      </w:pPr>
      <w:r>
        <w:rPr>
          <w:color w:val="008080"/>
        </w:rPr>
        <w:t>&lt;</w:t>
      </w:r>
      <w:r w:rsidR="00FE2616" w:rsidRPr="00FE2616">
        <w:rPr>
          <w:color w:val="008080"/>
        </w:rPr>
        <w:t>operationBinding</w:t>
      </w:r>
      <w:r w:rsidRPr="002D6AF1">
        <w:t xml:space="preserve"> </w:t>
      </w:r>
      <w:r>
        <w:rPr>
          <w:color w:val="7F007F"/>
        </w:rPr>
        <w:t>operationType</w:t>
      </w:r>
      <w:r>
        <w:t>=</w:t>
      </w:r>
      <w:r w:rsidRPr="002D6AF1">
        <w:rPr>
          <w:i/>
          <w:iCs/>
        </w:rPr>
        <w:t>"</w:t>
      </w:r>
      <w:r>
        <w:rPr>
          <w:i/>
          <w:iCs/>
          <w:color w:val="2A00FF"/>
        </w:rPr>
        <w:t>add</w:t>
      </w:r>
      <w:r w:rsidRPr="002D6AF1">
        <w:rPr>
          <w:i/>
          <w:iCs/>
        </w:rPr>
        <w:t>"</w:t>
      </w:r>
      <w:r>
        <w:rPr>
          <w:color w:val="008080"/>
        </w:rPr>
        <w:t>&gt;</w:t>
      </w:r>
      <w:r>
        <w:rPr>
          <w:color w:val="008080"/>
        </w:rPr>
        <w:br/>
        <w:t xml:space="preserve">   &lt;</w:t>
      </w:r>
      <w:r w:rsidR="00FE2616" w:rsidRPr="00FE2616">
        <w:rPr>
          <w:color w:val="008080"/>
        </w:rPr>
        <w:t>values</w:t>
      </w:r>
      <w:r>
        <w:t xml:space="preserve"> </w:t>
      </w:r>
      <w:r>
        <w:rPr>
          <w:color w:val="7F007F"/>
        </w:rPr>
        <w:t>fieldName</w:t>
      </w:r>
      <w:r>
        <w:t>=</w:t>
      </w:r>
      <w:r w:rsidRPr="002D6AF1">
        <w:rPr>
          <w:i/>
          <w:iCs/>
        </w:rPr>
        <w:t>"</w:t>
      </w:r>
      <w:r>
        <w:rPr>
          <w:i/>
          <w:iCs/>
          <w:color w:val="2A00FF"/>
        </w:rPr>
        <w:t>sessionId</w:t>
      </w:r>
      <w:r w:rsidRPr="002D6AF1">
        <w:rPr>
          <w:i/>
          <w:iCs/>
        </w:rPr>
        <w:t>"</w:t>
      </w:r>
      <w:r>
        <w:t xml:space="preserve"> </w:t>
      </w:r>
      <w:r>
        <w:rPr>
          <w:color w:val="7F007F"/>
        </w:rPr>
        <w:t>value</w:t>
      </w:r>
      <w:r>
        <w:t>=</w:t>
      </w:r>
      <w:r w:rsidRPr="002D6AF1">
        <w:rPr>
          <w:i/>
          <w:iCs/>
        </w:rPr>
        <w:t>"</w:t>
      </w:r>
      <w:r>
        <w:rPr>
          <w:i/>
          <w:iCs/>
          <w:color w:val="2A00FF"/>
        </w:rPr>
        <w:t>$session.id</w:t>
      </w:r>
      <w:r w:rsidRPr="002D6AF1">
        <w:rPr>
          <w:i/>
          <w:iCs/>
        </w:rPr>
        <w:t>"</w:t>
      </w:r>
      <w:r>
        <w:rPr>
          <w:color w:val="008080"/>
        </w:rPr>
        <w:t>/&gt;</w:t>
      </w:r>
      <w:r>
        <w:rPr>
          <w:color w:val="008080"/>
        </w:rPr>
        <w:br/>
      </w:r>
      <w:r w:rsidR="00FE2616" w:rsidRPr="00FE2616">
        <w:rPr>
          <w:color w:val="008080"/>
        </w:rPr>
        <w:t>&lt;/operationBinding&gt;</w:t>
      </w:r>
      <w:r>
        <w:rPr>
          <w:color w:val="008080"/>
        </w:rPr>
        <w:br/>
        <w:t>&lt;</w:t>
      </w:r>
      <w:r w:rsidR="00FE2616" w:rsidRPr="00FE2616">
        <w:rPr>
          <w:color w:val="008080"/>
        </w:rPr>
        <w:t>operationBinding</w:t>
      </w:r>
      <w:r>
        <w:t xml:space="preserve"> </w:t>
      </w:r>
      <w:r>
        <w:rPr>
          <w:color w:val="7F007F"/>
        </w:rPr>
        <w:t>operationType</w:t>
      </w:r>
      <w:r>
        <w:t>=</w:t>
      </w:r>
      <w:r w:rsidRPr="002D6AF1">
        <w:rPr>
          <w:i/>
          <w:iCs/>
        </w:rPr>
        <w:t>"</w:t>
      </w:r>
      <w:r>
        <w:rPr>
          <w:i/>
          <w:iCs/>
          <w:color w:val="2A00FF"/>
        </w:rPr>
        <w:t>fetch</w:t>
      </w:r>
      <w:r w:rsidRPr="002D6AF1">
        <w:rPr>
          <w:i/>
          <w:iCs/>
        </w:rPr>
        <w:t>"</w:t>
      </w:r>
      <w:r>
        <w:rPr>
          <w:color w:val="008080"/>
        </w:rPr>
        <w:t>&gt;</w:t>
      </w:r>
      <w:r>
        <w:rPr>
          <w:color w:val="008080"/>
        </w:rPr>
        <w:br/>
        <w:t xml:space="preserve">   &lt;</w:t>
      </w:r>
      <w:r w:rsidR="00FE2616" w:rsidRPr="00FE2616">
        <w:rPr>
          <w:color w:val="008080"/>
        </w:rPr>
        <w:t>criteria</w:t>
      </w:r>
      <w:r>
        <w:t xml:space="preserve"> </w:t>
      </w:r>
      <w:r>
        <w:rPr>
          <w:color w:val="7F007F"/>
        </w:rPr>
        <w:t>fieldName</w:t>
      </w:r>
      <w:r>
        <w:t>=</w:t>
      </w:r>
      <w:r w:rsidRPr="002D6AF1">
        <w:rPr>
          <w:i/>
          <w:iCs/>
        </w:rPr>
        <w:t>"</w:t>
      </w:r>
      <w:r>
        <w:rPr>
          <w:i/>
          <w:iCs/>
          <w:color w:val="2A00FF"/>
        </w:rPr>
        <w:t>sessionId</w:t>
      </w:r>
      <w:r w:rsidRPr="002D6AF1">
        <w:rPr>
          <w:i/>
          <w:iCs/>
        </w:rPr>
        <w:t>"</w:t>
      </w:r>
      <w:r>
        <w:t xml:space="preserve"> </w:t>
      </w:r>
      <w:r>
        <w:rPr>
          <w:color w:val="7F007F"/>
        </w:rPr>
        <w:t>value</w:t>
      </w:r>
      <w:r>
        <w:t>=</w:t>
      </w:r>
      <w:r w:rsidRPr="002D6AF1">
        <w:rPr>
          <w:i/>
          <w:iCs/>
        </w:rPr>
        <w:t>"</w:t>
      </w:r>
      <w:r>
        <w:rPr>
          <w:i/>
          <w:iCs/>
          <w:color w:val="2A00FF"/>
        </w:rPr>
        <w:t>$session.id</w:t>
      </w:r>
      <w:r w:rsidRPr="002D6AF1">
        <w:rPr>
          <w:i/>
          <w:iCs/>
        </w:rPr>
        <w:t>"</w:t>
      </w:r>
      <w:r>
        <w:rPr>
          <w:color w:val="008080"/>
        </w:rPr>
        <w:t>/&gt;</w:t>
      </w:r>
      <w:r>
        <w:rPr>
          <w:color w:val="008080"/>
        </w:rPr>
        <w:br/>
      </w:r>
      <w:r w:rsidR="00FE2616" w:rsidRPr="00FE2616">
        <w:rPr>
          <w:color w:val="008080"/>
        </w:rPr>
        <w:t>&lt;/operationBinding&gt;</w:t>
      </w:r>
    </w:p>
    <w:p w14:paraId="6A08F82F" w14:textId="77777777" w:rsidR="00B87E34" w:rsidRDefault="002B72C6">
      <w:pPr>
        <w:pStyle w:val="SmartClientBullet"/>
      </w:pPr>
      <w:bookmarkStart w:id="2897" w:name="DMI_Method_Arguments"/>
      <w:bookmarkEnd w:id="2897"/>
      <w:r>
        <w:t>DMI Method Arguments</w:t>
      </w:r>
    </w:p>
    <w:p w14:paraId="75262393" w14:textId="77777777" w:rsidR="00B87E34" w:rsidRDefault="002B72C6">
      <w:pPr>
        <w:pStyle w:val="SmartClientIndented2"/>
        <w:rPr>
          <w:rStyle w:val="SmartClientCodeFont"/>
        </w:rPr>
      </w:pPr>
      <w:r>
        <w:lastRenderedPageBreak/>
        <w:t xml:space="preserve">The </w:t>
      </w:r>
      <w:r w:rsidR="00FE2616" w:rsidRPr="00FE2616">
        <w:rPr>
          <w:rStyle w:val="SmartClientCodeFont"/>
        </w:rPr>
        <w:t>methodArguments</w:t>
      </w:r>
      <w:r w:rsidRPr="00F37ACB">
        <w:t xml:space="preserve"> attribute can be added to an </w:t>
      </w:r>
      <w:r w:rsidR="00FE2616" w:rsidRPr="00FE2616">
        <w:rPr>
          <w:rStyle w:val="SmartClientCodeFont"/>
        </w:rPr>
        <w:t>&lt;operationBinding&gt;</w:t>
      </w:r>
      <w:r w:rsidRPr="00F37ACB">
        <w:t xml:space="preserve"> to configure specific arguments that should be passed to a DMI method.</w:t>
      </w:r>
      <w:r>
        <w:t xml:space="preserve"> </w:t>
      </w:r>
      <w:r w:rsidRPr="00F37ACB">
        <w:t>For example, give</w:t>
      </w:r>
      <w:r>
        <w:t>n</w:t>
      </w:r>
      <w:r w:rsidRPr="00F37ACB">
        <w:t xml:space="preserve"> a </w:t>
      </w:r>
      <w:r>
        <w:t xml:space="preserve">Java </w:t>
      </w:r>
      <w:r w:rsidRPr="00F37ACB">
        <w:t>method</w:t>
      </w:r>
      <w:r>
        <w:t>:</w:t>
      </w:r>
    </w:p>
    <w:p w14:paraId="532FABF2" w14:textId="77777777" w:rsidR="00B87E34" w:rsidRDefault="00FE2616">
      <w:pPr>
        <w:pStyle w:val="SmartClientBlockCode"/>
        <w:rPr>
          <w:rStyle w:val="SmartClientCodeFont"/>
        </w:rPr>
      </w:pPr>
      <w:r w:rsidRPr="00FE2616">
        <w:rPr>
          <w:rStyle w:val="SmartClientCodeFont"/>
        </w:rPr>
        <w:t>List&lt;Lead&gt; getRelatedLeads(</w:t>
      </w:r>
      <w:r w:rsidRPr="00FE2616">
        <w:rPr>
          <w:rStyle w:val="SmartClientCodeFont"/>
          <w:b/>
          <w:color w:val="7F007F"/>
        </w:rPr>
        <w:t>long</w:t>
      </w:r>
      <w:r w:rsidRPr="00FE2616">
        <w:rPr>
          <w:rStyle w:val="SmartClientCodeFont"/>
        </w:rPr>
        <w:t xml:space="preserve"> accountId, </w:t>
      </w:r>
      <w:r w:rsidRPr="00FE2616">
        <w:rPr>
          <w:rStyle w:val="SmartClientCodeFont"/>
          <w:b/>
          <w:color w:val="7F007F"/>
        </w:rPr>
        <w:t>boolean</w:t>
      </w:r>
      <w:r w:rsidRPr="00FE2616">
        <w:rPr>
          <w:rStyle w:val="SmartClientCodeFont"/>
        </w:rPr>
        <w:t xml:space="preserve"> includeDeleted)</w:t>
      </w:r>
    </w:p>
    <w:p w14:paraId="66E45255" w14:textId="77777777" w:rsidR="00B87E34" w:rsidRDefault="00FE2616">
      <w:pPr>
        <w:pStyle w:val="SmartClientIndented2"/>
        <w:keepNext/>
      </w:pPr>
      <w:r w:rsidRPr="00FE2616">
        <w:t>You might call this method via a DMI declaration like:</w:t>
      </w:r>
    </w:p>
    <w:p w14:paraId="6037648A" w14:textId="77777777" w:rsidR="00B87E34" w:rsidRDefault="002B72C6">
      <w:pPr>
        <w:pStyle w:val="SmartClientBlockCode"/>
        <w:rPr>
          <w:color w:val="008080"/>
        </w:rPr>
      </w:pPr>
      <w:r>
        <w:rPr>
          <w:color w:val="008080"/>
        </w:rPr>
        <w:t>&lt;</w:t>
      </w:r>
      <w:r w:rsidR="00FE2616" w:rsidRPr="00FE2616">
        <w:rPr>
          <w:color w:val="008080"/>
        </w:rPr>
        <w:t>operationBinding</w:t>
      </w:r>
      <w:r>
        <w:t xml:space="preserve"> </w:t>
      </w:r>
      <w:r>
        <w:rPr>
          <w:color w:val="7F007F"/>
        </w:rPr>
        <w:t>operationType</w:t>
      </w:r>
      <w:r>
        <w:t>=</w:t>
      </w:r>
      <w:r w:rsidRPr="002D6AF1">
        <w:rPr>
          <w:i/>
          <w:iCs/>
          <w:color w:val="2A00FF"/>
        </w:rPr>
        <w:t>"</w:t>
      </w:r>
      <w:r>
        <w:rPr>
          <w:i/>
          <w:iCs/>
          <w:color w:val="2A00FF"/>
        </w:rPr>
        <w:t>fetch</w:t>
      </w:r>
      <w:r w:rsidRPr="002D6AF1">
        <w:rPr>
          <w:i/>
          <w:iCs/>
          <w:color w:val="2A00FF"/>
        </w:rPr>
        <w:t>"</w:t>
      </w:r>
      <w:r>
        <w:rPr>
          <w:color w:val="008080"/>
        </w:rPr>
        <w:t>&gt;</w:t>
      </w:r>
      <w:r>
        <w:rPr>
          <w:color w:val="008080"/>
        </w:rPr>
        <w:br/>
      </w:r>
      <w:r>
        <w:t xml:space="preserve">   </w:t>
      </w:r>
      <w:r>
        <w:rPr>
          <w:color w:val="008080"/>
        </w:rPr>
        <w:t>&lt;</w:t>
      </w:r>
      <w:r w:rsidR="00FE2616" w:rsidRPr="00FE2616">
        <w:rPr>
          <w:color w:val="008080"/>
        </w:rPr>
        <w:t>serverObject</w:t>
      </w:r>
      <w:r>
        <w:t xml:space="preserve"> </w:t>
      </w:r>
      <w:r>
        <w:rPr>
          <w:color w:val="7F007F"/>
        </w:rPr>
        <w:t>className</w:t>
      </w:r>
      <w:r>
        <w:t>=</w:t>
      </w:r>
      <w:r w:rsidRPr="002D6AF1">
        <w:rPr>
          <w:i/>
          <w:iCs/>
          <w:color w:val="2A00FF"/>
        </w:rPr>
        <w:t>"</w:t>
      </w:r>
      <w:r>
        <w:rPr>
          <w:i/>
          <w:iCs/>
          <w:color w:val="2A00FF"/>
        </w:rPr>
        <w:t>com.sample.DMIHandler</w:t>
      </w:r>
      <w:r w:rsidRPr="002D6AF1">
        <w:rPr>
          <w:i/>
          <w:iCs/>
          <w:color w:val="2A00FF"/>
        </w:rPr>
        <w:t>"</w:t>
      </w:r>
      <w:r>
        <w:rPr>
          <w:i/>
          <w:iCs/>
          <w:color w:val="2A00FF"/>
        </w:rPr>
        <w:br/>
      </w:r>
      <w:r>
        <w:t xml:space="preserve">                 </w:t>
      </w:r>
      <w:r>
        <w:rPr>
          <w:color w:val="7F007F"/>
        </w:rPr>
        <w:t>methodName</w:t>
      </w:r>
      <w:r>
        <w:t>=</w:t>
      </w:r>
      <w:r w:rsidRPr="002D6AF1">
        <w:rPr>
          <w:i/>
          <w:iCs/>
          <w:color w:val="2A00FF"/>
        </w:rPr>
        <w:t>"</w:t>
      </w:r>
      <w:r>
        <w:rPr>
          <w:i/>
          <w:iCs/>
          <w:color w:val="2A00FF"/>
        </w:rPr>
        <w:t>doFullTextSearch</w:t>
      </w:r>
      <w:r w:rsidRPr="002D6AF1">
        <w:rPr>
          <w:i/>
          <w:iCs/>
          <w:color w:val="2A00FF"/>
        </w:rPr>
        <w:t>"</w:t>
      </w:r>
      <w:r>
        <w:rPr>
          <w:i/>
          <w:iCs/>
          <w:color w:val="2A00FF"/>
        </w:rPr>
        <w:br/>
      </w:r>
      <w:r>
        <w:t xml:space="preserve">                 </w:t>
      </w:r>
      <w:r>
        <w:rPr>
          <w:color w:val="7F007F"/>
        </w:rPr>
        <w:t>methodArguments</w:t>
      </w:r>
      <w:r>
        <w:t>=</w:t>
      </w:r>
      <w:r w:rsidRPr="002D6AF1">
        <w:rPr>
          <w:i/>
          <w:iCs/>
          <w:color w:val="2A00FF"/>
        </w:rPr>
        <w:t>"</w:t>
      </w:r>
      <w:r>
        <w:rPr>
          <w:i/>
          <w:iCs/>
          <w:color w:val="2A00FF"/>
        </w:rPr>
        <w:t>$criteria.accountId,false</w:t>
      </w:r>
      <w:r w:rsidRPr="002D6AF1">
        <w:rPr>
          <w:i/>
          <w:iCs/>
          <w:color w:val="2A00FF"/>
        </w:rPr>
        <w:t>"</w:t>
      </w:r>
      <w:r>
        <w:rPr>
          <w:color w:val="008080"/>
        </w:rPr>
        <w:t>/&gt;</w:t>
      </w:r>
      <w:r>
        <w:rPr>
          <w:color w:val="008080"/>
        </w:rPr>
        <w:br/>
        <w:t>&lt;/</w:t>
      </w:r>
      <w:r w:rsidR="00FE2616" w:rsidRPr="00FE2616">
        <w:rPr>
          <w:color w:val="008080"/>
        </w:rPr>
        <w:t>operationBinding</w:t>
      </w:r>
      <w:r>
        <w:rPr>
          <w:color w:val="008080"/>
        </w:rPr>
        <w:t>&gt;</w:t>
      </w:r>
    </w:p>
    <w:p w14:paraId="4818DDEB" w14:textId="77777777" w:rsidR="00B04519" w:rsidDel="00AC78AD" w:rsidRDefault="002B72C6" w:rsidP="00196017">
      <w:pPr>
        <w:pStyle w:val="SmartClientIndented2"/>
        <w:rPr>
          <w:del w:id="2898" w:author=" Jenny Yeo" w:date="2012-06-13T16:58:00Z"/>
        </w:rPr>
      </w:pPr>
      <w:r>
        <w:t xml:space="preserve">Because the </w:t>
      </w:r>
      <w:r w:rsidR="00FE2616" w:rsidRPr="00FE2616">
        <w:rPr>
          <w:rStyle w:val="SmartClientCodeFont"/>
        </w:rPr>
        <w:t>getRelatedLeads</w:t>
      </w:r>
      <w:r w:rsidRPr="00F37ACB">
        <w:t xml:space="preserve"> method returns </w:t>
      </w:r>
      <w:r>
        <w:t>a List of Java Beans</w:t>
      </w:r>
      <w:r w:rsidRPr="003D5A52">
        <w:t>—</w:t>
      </w:r>
      <w:r>
        <w:t xml:space="preserve">a format compatible with </w:t>
      </w:r>
      <w:r w:rsidR="00FE2616" w:rsidRPr="00FE2616">
        <w:rPr>
          <w:rStyle w:val="SmartClientCodeFont"/>
        </w:rPr>
        <w:t>dsResponse.setData()—</w:t>
      </w:r>
      <w:r>
        <w:t xml:space="preserve">there is no need to create or populate a </w:t>
      </w:r>
      <w:r w:rsidR="00FE2616" w:rsidRPr="00FE2616">
        <w:rPr>
          <w:rStyle w:val="SmartClientCodeFont"/>
        </w:rPr>
        <w:t>DSResponse</w:t>
      </w:r>
      <w:r>
        <w:t xml:space="preserve">. Combining this with the </w:t>
      </w:r>
      <w:r w:rsidR="00FE2616" w:rsidRPr="00FE2616">
        <w:rPr>
          <w:rStyle w:val="SmartClientCodeFont"/>
        </w:rPr>
        <w:t xml:space="preserve">methodArguments </w:t>
      </w:r>
      <w:r w:rsidRPr="00F37ACB">
        <w:t>attribute allows you to</w:t>
      </w:r>
      <w:r>
        <w:t xml:space="preserve"> call pre-existing Java business logic with </w:t>
      </w:r>
      <w:r w:rsidRPr="00F37ACB">
        <w:rPr>
          <w:i/>
        </w:rPr>
        <w:t xml:space="preserve">no </w:t>
      </w:r>
      <w:r w:rsidR="00276882">
        <w:rPr>
          <w:i/>
        </w:rPr>
        <w:t>SmartClient</w:t>
      </w:r>
      <w:r w:rsidRPr="00F37ACB">
        <w:rPr>
          <w:i/>
        </w:rPr>
        <w:t>-specific</w:t>
      </w:r>
      <w:r>
        <w:rPr>
          <w:i/>
        </w:rPr>
        <w:t xml:space="preserve"> server</w:t>
      </w:r>
      <w:r w:rsidRPr="00F37ACB">
        <w:rPr>
          <w:i/>
        </w:rPr>
        <w:t xml:space="preserve"> code</w:t>
      </w:r>
      <w:r>
        <w:rPr>
          <w:i/>
        </w:rPr>
        <w:t xml:space="preserve"> </w:t>
      </w:r>
      <w:r w:rsidRPr="00F37ACB">
        <w:rPr>
          <w:i/>
        </w:rPr>
        <w:t>at all</w:t>
      </w:r>
      <w:r>
        <w:t xml:space="preserve">, without even the need to import </w:t>
      </w:r>
      <w:r w:rsidR="00276882">
        <w:t>SmartClient</w:t>
      </w:r>
      <w:r>
        <w:t xml:space="preserve"> libraries code in your server-side logic.</w:t>
      </w:r>
    </w:p>
    <w:p w14:paraId="7D066DC3" w14:textId="77777777" w:rsidR="008E3191" w:rsidRDefault="008E3191">
      <w:pPr>
        <w:pStyle w:val="SmartClientIndented2"/>
        <w:pPrChange w:id="2899" w:author=" Jenny Yeo" w:date="2012-06-13T16:58:00Z">
          <w:pPr>
            <w:pStyle w:val="SmartClientIndented2"/>
            <w:ind w:left="0"/>
          </w:pPr>
        </w:pPrChange>
      </w:pPr>
    </w:p>
    <w:p w14:paraId="7AADD988" w14:textId="77777777" w:rsidR="00B87E34" w:rsidRDefault="002B72C6">
      <w:pPr>
        <w:pStyle w:val="SmartClientBullet"/>
      </w:pPr>
      <w:r>
        <w:t>Declarative Security (</w:t>
      </w:r>
      <w:r w:rsidR="00FE2616" w:rsidRPr="00FE2616">
        <w:rPr>
          <w:rStyle w:val="SmartClientCodeFont"/>
        </w:rPr>
        <w:t>requires</w:t>
      </w:r>
      <w:r>
        <w:t xml:space="preserve"> Attribute)</w:t>
      </w:r>
    </w:p>
    <w:p w14:paraId="7A7F34CF" w14:textId="77777777" w:rsidR="00B87E34" w:rsidRDefault="002B72C6">
      <w:pPr>
        <w:pStyle w:val="SmartClientIndented2"/>
      </w:pPr>
      <w:r>
        <w:t xml:space="preserve">Similar to </w:t>
      </w:r>
      <w:r w:rsidR="00FE2616" w:rsidRPr="00FE2616">
        <w:rPr>
          <w:rStyle w:val="SmartClientCodeFont"/>
        </w:rPr>
        <w:t>requiresRole</w:t>
      </w:r>
      <w:r>
        <w:t xml:space="preserve"> and </w:t>
      </w:r>
      <w:r w:rsidR="00FE2616" w:rsidRPr="00FE2616">
        <w:rPr>
          <w:rStyle w:val="SmartClientCodeFont"/>
        </w:rPr>
        <w:t>requiresAuthentication</w:t>
      </w:r>
      <w:r w:rsidRPr="00F37ACB">
        <w:t xml:space="preserve">, </w:t>
      </w:r>
      <w:r>
        <w:t xml:space="preserve">the </w:t>
      </w:r>
      <w:r w:rsidR="00FE2616" w:rsidRPr="00FE2616">
        <w:rPr>
          <w:rStyle w:val="SmartClientCodeFont"/>
        </w:rPr>
        <w:t xml:space="preserve">requires </w:t>
      </w:r>
      <w:r w:rsidRPr="00F37ACB">
        <w:t>attribute allows an arbitrary Velocity expression to restrict access control.</w:t>
      </w:r>
    </w:p>
    <w:p w14:paraId="7D19D385" w14:textId="77777777" w:rsidR="00B87E34" w:rsidRDefault="002B72C6">
      <w:pPr>
        <w:pStyle w:val="SmartClientBullet"/>
        <w:keepNext/>
      </w:pPr>
      <w:bookmarkStart w:id="2900" w:name="Mail_Templates"/>
      <w:bookmarkEnd w:id="2900"/>
      <w:r w:rsidRPr="00F37ACB">
        <w:t xml:space="preserve">Mail </w:t>
      </w:r>
      <w:r>
        <w:t>T</w:t>
      </w:r>
      <w:r w:rsidRPr="00F37ACB">
        <w:t>emplates</w:t>
      </w:r>
    </w:p>
    <w:p w14:paraId="62D48BED" w14:textId="77777777" w:rsidR="00B87E34" w:rsidRDefault="002B72C6">
      <w:pPr>
        <w:pStyle w:val="SmartClientIndented2"/>
      </w:pPr>
      <w:r>
        <w:t xml:space="preserve">By adding a </w:t>
      </w:r>
      <w:r w:rsidR="00FE2616" w:rsidRPr="00FE2616">
        <w:rPr>
          <w:rStyle w:val="SmartClientCodeFont"/>
        </w:rPr>
        <w:t>&lt;mail&gt;</w:t>
      </w:r>
      <w:r w:rsidRPr="00F37ACB">
        <w:t xml:space="preserve"> tag to any </w:t>
      </w:r>
      <w:r w:rsidR="00FE2616" w:rsidRPr="00FE2616">
        <w:rPr>
          <w:rStyle w:val="SmartClientCodeFont"/>
        </w:rPr>
        <w:t>&lt;operationBinding&gt;</w:t>
      </w:r>
      <w:r w:rsidRPr="00F37ACB">
        <w:t>, you can cause an email to be sent if the operation completes successfully.</w:t>
      </w:r>
      <w:r>
        <w:t xml:space="preserve"> A Velocity expression is allowed for each attribute that configures the email</w:t>
      </w:r>
      <w:r w:rsidRPr="00937307">
        <w:t>—</w:t>
      </w:r>
      <w:r w:rsidR="00FE2616" w:rsidRPr="00FE2616">
        <w:rPr>
          <w:rStyle w:val="SmartClientCodeFont"/>
        </w:rPr>
        <w:t>to</w:t>
      </w:r>
      <w:r>
        <w:t xml:space="preserve">, </w:t>
      </w:r>
      <w:r w:rsidR="00FE2616" w:rsidRPr="00FE2616">
        <w:rPr>
          <w:rStyle w:val="SmartClientCodeFont"/>
        </w:rPr>
        <w:t>from</w:t>
      </w:r>
      <w:r>
        <w:t xml:space="preserve">, </w:t>
      </w:r>
      <w:r w:rsidR="00FE2616" w:rsidRPr="00FE2616">
        <w:rPr>
          <w:rStyle w:val="SmartClientCodeFont"/>
        </w:rPr>
        <w:t>subject</w:t>
      </w:r>
      <w:r>
        <w:t xml:space="preserve">, </w:t>
      </w:r>
      <w:r w:rsidR="00FE2616" w:rsidRPr="00FE2616">
        <w:rPr>
          <w:rStyle w:val="SmartClientCodeFont"/>
        </w:rPr>
        <w:t>cc</w:t>
      </w:r>
      <w:r>
        <w:t>, and so on</w:t>
      </w:r>
      <w:r w:rsidRPr="00937307">
        <w:t>—</w:t>
      </w:r>
      <w:r>
        <w:t>as well as the message template itself. This makes it very easy to send out notifications when particular records are added or updated, or, with a “fetch” operation, send emails to a list of recipients retrieved by the fetch.</w:t>
      </w:r>
    </w:p>
    <w:p w14:paraId="0F08F19F" w14:textId="77777777" w:rsidR="00B87E34" w:rsidRDefault="002B72C6">
      <w:pPr>
        <w:pStyle w:val="SmartClientBullet"/>
      </w:pPr>
      <w:bookmarkStart w:id="2901" w:name="SQL_HQL_Templating"/>
      <w:bookmarkEnd w:id="2901"/>
      <w:r>
        <w:t>SQL/HQL Templating</w:t>
      </w:r>
    </w:p>
    <w:p w14:paraId="652A112A" w14:textId="77777777" w:rsidR="00B87E34" w:rsidDel="006445A8" w:rsidRDefault="002B72C6">
      <w:pPr>
        <w:pStyle w:val="SmartClientIndented2"/>
        <w:rPr>
          <w:del w:id="2902" w:author=" Jenny Yeo" w:date="2012-06-13T16:16:00Z"/>
        </w:rPr>
      </w:pPr>
      <w:r>
        <w:t xml:space="preserve">When using SQLDataSource or HibernateDataSource in Power Edition and above, Velocity expressions can be used to customize generated SQL or replace it entirely. This is covered in its own section, </w:t>
      </w:r>
      <w:hyperlink w:anchor="SQL_Templating" w:history="1">
        <w:r w:rsidRPr="000715A2">
          <w:rPr>
            <w:i/>
          </w:rPr>
          <w:t>SQL Templating</w:t>
        </w:r>
      </w:hyperlink>
      <w:r>
        <w:t>.</w:t>
      </w:r>
    </w:p>
    <w:p w14:paraId="19E15F23" w14:textId="77777777" w:rsidR="006445A8" w:rsidRPr="006445A8" w:rsidRDefault="006445A8" w:rsidP="006445A8">
      <w:pPr>
        <w:pStyle w:val="SmartClientIndented2"/>
        <w:rPr>
          <w:ins w:id="2903" w:author=" Jenny Yeo" w:date="2012-06-13T16:16:00Z"/>
          <w:szCs w:val="22"/>
        </w:rPr>
      </w:pPr>
    </w:p>
    <w:p w14:paraId="760B8440" w14:textId="77777777" w:rsidR="00AC78AD" w:rsidRDefault="00AC78AD" w:rsidP="00AC78AD">
      <w:pPr>
        <w:pStyle w:val="SmartClientBodyText"/>
        <w:rPr>
          <w:ins w:id="2904" w:author=" Jenny Yeo" w:date="2012-06-13T16:57:00Z"/>
        </w:rPr>
      </w:pPr>
      <w:ins w:id="2905" w:author=" Jenny Yeo" w:date="2012-06-13T16:57:00Z">
        <w:r>
          <w:t xml:space="preserve">If you have additional data or methods you want to make available for Velocity Expressions, you can add objects as attributes to the </w:t>
        </w:r>
        <w:r w:rsidRPr="006445A8">
          <w:rPr>
            <w:rFonts w:ascii="Courier New" w:hAnsi="Courier New" w:cs="Courier New"/>
            <w:sz w:val="18"/>
            <w:szCs w:val="18"/>
          </w:rPr>
          <w:t>servletRequest</w:t>
        </w:r>
        <w:r>
          <w:t xml:space="preserve"> - these are accessible via </w:t>
        </w:r>
        <w:r w:rsidR="0084230E" w:rsidRPr="0084230E">
          <w:rPr>
            <w:rFonts w:ascii="Courier New" w:hAnsi="Courier New" w:cs="Courier New"/>
            <w:sz w:val="18"/>
            <w:szCs w:val="18"/>
            <w:rPrChange w:id="2906" w:author=" Jenny Yeo" w:date="2012-06-15T09:36:00Z">
              <w:rPr>
                <w:i/>
                <w:color w:val="0000FF"/>
                <w:sz w:val="18"/>
                <w:szCs w:val="18"/>
                <w:u w:val="single"/>
              </w:rPr>
            </w:rPrChange>
          </w:rPr>
          <w:t>$servletRequest.getAttribute("attrName"</w:t>
        </w:r>
        <w:r w:rsidRPr="006445A8">
          <w:rPr>
            <w:sz w:val="18"/>
            <w:szCs w:val="18"/>
          </w:rPr>
          <w:t>)</w:t>
        </w:r>
        <w:r>
          <w:t xml:space="preserve"> (a shortcut of </w:t>
        </w:r>
        <w:r w:rsidRPr="006445A8">
          <w:rPr>
            <w:rFonts w:ascii="Courier New" w:hAnsi="Courier New" w:cs="Courier New"/>
            <w:sz w:val="18"/>
            <w:szCs w:val="18"/>
          </w:rPr>
          <w:t>requestAttributes.attrName</w:t>
        </w:r>
        <w:r>
          <w:rPr>
            <w:rFonts w:ascii="Courier New" w:hAnsi="Courier New" w:cs="Courier New"/>
            <w:sz w:val="18"/>
            <w:szCs w:val="18"/>
          </w:rPr>
          <w:t xml:space="preserve"> </w:t>
        </w:r>
        <w:r>
          <w:t xml:space="preserve">also works).  You can alternatively add your own objects directly to the Velocity template context via </w:t>
        </w:r>
        <w:r w:rsidRPr="006445A8">
          <w:rPr>
            <w:rFonts w:ascii="Courier New" w:hAnsi="Courier New" w:cs="Courier New"/>
            <w:sz w:val="18"/>
            <w:szCs w:val="18"/>
          </w:rPr>
          <w:t>dsRequest.addToTemplateContext().</w:t>
        </w:r>
      </w:ins>
    </w:p>
    <w:p w14:paraId="32DD707B" w14:textId="19B258F6" w:rsidR="00AC78AD" w:rsidRDefault="00AC78AD" w:rsidP="00AC78AD">
      <w:pPr>
        <w:pStyle w:val="SmartClientBodyText"/>
        <w:rPr>
          <w:ins w:id="2907" w:author=" Jenny Yeo" w:date="2012-06-13T16:57:00Z"/>
        </w:rPr>
      </w:pPr>
      <w:ins w:id="2908" w:author=" Jenny Yeo" w:date="2012-06-13T16:57:00Z">
        <w:r>
          <w:lastRenderedPageBreak/>
          <w:t xml:space="preserve">The Velocity template language can also call Java methods, create new variables, even execute conditional logic or iterate over collections.  However, for any complex business logic, consider using Server Scripting </w:t>
        </w:r>
      </w:ins>
      <w:ins w:id="2909" w:author="Jennifer Yeo" w:date="2021-04-15T15:39:00Z">
        <w:r w:rsidR="000A00DE">
          <w:rPr>
            <w:noProof/>
          </w:rPr>
          <w:drawing>
            <wp:anchor distT="0" distB="0" distL="114300" distR="114300" simplePos="0" relativeHeight="251659264" behindDoc="0" locked="0" layoutInCell="1" allowOverlap="1" wp14:anchorId="6DD06561" wp14:editId="7F8D6026">
              <wp:simplePos x="0" y="0"/>
              <wp:positionH relativeFrom="margin">
                <wp:posOffset>0</wp:posOffset>
              </wp:positionH>
              <wp:positionV relativeFrom="line">
                <wp:posOffset>230928</wp:posOffset>
              </wp:positionV>
              <wp:extent cx="250190" cy="250190"/>
              <wp:effectExtent l="0" t="0" r="3810" b="3810"/>
              <wp:wrapNone/>
              <wp:docPr id="32" name="Picture 32"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ins>
      <w:ins w:id="2910" w:author=" Jenny Yeo" w:date="2012-06-13T16:57:00Z">
        <w:r>
          <w:t>instead (described in the next section).</w:t>
        </w:r>
        <w:r w:rsidRPr="006445A8">
          <w:t xml:space="preserve"> </w:t>
        </w:r>
      </w:ins>
    </w:p>
    <w:p w14:paraId="7430E171" w14:textId="3E96D961" w:rsidR="00334BAE" w:rsidRDefault="002B72C6">
      <w:pPr>
        <w:pStyle w:val="SmartClientBodyText"/>
        <w:ind w:left="1260"/>
        <w:rPr>
          <w:del w:id="2911" w:author=" Jenny Yeo" w:date="2012-06-13T16:16:00Z"/>
        </w:rPr>
        <w:pPrChange w:id="2912" w:author="Jennifer Yeo" w:date="2021-04-16T11:58:00Z">
          <w:pPr>
            <w:pStyle w:val="SmartClientBodyText"/>
          </w:pPr>
        </w:pPrChange>
      </w:pPr>
      <w:del w:id="2913" w:author=" Jenny Yeo" w:date="2012-06-13T16:16:00Z">
        <w:r w:rsidDel="006445A8">
          <w:delText>The Velocity template language can also call Java methods, create new variables, even execute conditional logic or iterate over collections. To take full advantage of Velocity’s advanced capabilities, you can extend the power of dynamic expressions by adding additional data or objects to the Velocity context.</w:delText>
        </w:r>
      </w:del>
    </w:p>
    <w:p w14:paraId="1245A630" w14:textId="77777777" w:rsidR="00334BAE" w:rsidRDefault="002B72C6">
      <w:pPr>
        <w:pStyle w:val="SmartClientBodyText"/>
        <w:ind w:left="1260"/>
        <w:rPr>
          <w:del w:id="2914" w:author=" Jenny Yeo" w:date="2012-06-13T16:16:00Z"/>
        </w:rPr>
        <w:pPrChange w:id="2915" w:author="Jennifer Yeo" w:date="2021-04-16T11:58:00Z">
          <w:pPr>
            <w:pStyle w:val="SmartClientBodyText"/>
          </w:pPr>
        </w:pPrChange>
      </w:pPr>
      <w:del w:id="2916" w:author=" Jenny Yeo" w:date="2012-06-13T16:16:00Z">
        <w:r w:rsidDel="006445A8">
          <w:delText xml:space="preserve">Because the </w:delText>
        </w:r>
        <w:r w:rsidR="00FE2616" w:rsidRPr="00FE2616" w:rsidDel="006445A8">
          <w:rPr>
            <w:rStyle w:val="SmartClientCodeFont"/>
          </w:rPr>
          <w:delText>servletRequest</w:delText>
        </w:r>
        <w:r w:rsidDel="006445A8">
          <w:delText xml:space="preserve"> is available to dynamic expressions, you can access attributes stored on the servlet request with </w:delText>
        </w:r>
        <w:r w:rsidR="00FE2616" w:rsidRPr="00FE2616" w:rsidDel="006445A8">
          <w:rPr>
            <w:rStyle w:val="SmartClientCodeFont"/>
          </w:rPr>
          <w:delText>$servletRequest.</w:delText>
        </w:r>
        <w:r w:rsidR="00273EE5" w:rsidDel="006445A8">
          <w:rPr>
            <w:rStyle w:val="SmartClientCodeFont"/>
          </w:rPr>
          <w:br/>
        </w:r>
        <w:r w:rsidR="00FE2616" w:rsidRPr="00FE2616" w:rsidDel="006445A8">
          <w:rPr>
            <w:rStyle w:val="SmartClientCodeFont"/>
          </w:rPr>
          <w:delText>getAttribute("attrName")</w:delText>
        </w:r>
        <w:r w:rsidRPr="00706A8B" w:rsidDel="006445A8">
          <w:delText xml:space="preserve"> (a shortcut of </w:delText>
        </w:r>
        <w:r w:rsidR="00FE2616" w:rsidRPr="00FE2616" w:rsidDel="006445A8">
          <w:rPr>
            <w:rStyle w:val="SmartClientCodeFont"/>
          </w:rPr>
          <w:delText>requestAttributes.attrName</w:delText>
        </w:r>
        <w:r w:rsidRPr="00706A8B" w:rsidDel="006445A8">
          <w:delText xml:space="preserve"> also works).</w:delText>
        </w:r>
        <w:r w:rsidDel="006445A8">
          <w:delText xml:space="preserve"> You can alternatively add your own objects to the Velocity template context via </w:delText>
        </w:r>
        <w:r w:rsidR="00FE2616" w:rsidRPr="00FE2616" w:rsidDel="006445A8">
          <w:rPr>
            <w:rStyle w:val="SmartClientCodeFont"/>
          </w:rPr>
          <w:delText>dsRequest.</w:delText>
        </w:r>
        <w:r w:rsidR="00273EE5" w:rsidDel="006445A8">
          <w:rPr>
            <w:rStyle w:val="SmartClientCodeFont"/>
          </w:rPr>
          <w:br/>
        </w:r>
        <w:r w:rsidR="00FE2616" w:rsidRPr="00FE2616" w:rsidDel="006445A8">
          <w:rPr>
            <w:rStyle w:val="SmartClientCodeFont"/>
          </w:rPr>
          <w:delText>addToTemplateContext()</w:delText>
        </w:r>
        <w:r w:rsidDel="006445A8">
          <w:delText>.</w:delText>
        </w:r>
      </w:del>
    </w:p>
    <w:p w14:paraId="150535EA" w14:textId="3CB3EDE2" w:rsidR="00334BAE" w:rsidRDefault="00061565">
      <w:pPr>
        <w:pStyle w:val="SmartClientBodyText"/>
        <w:ind w:left="1260"/>
        <w:rPr>
          <w:del w:id="2917" w:author=" Jenny Yeo" w:date="2012-06-13T16:57:00Z"/>
        </w:rPr>
        <w:pPrChange w:id="2918" w:author="Jennifer Yeo" w:date="2021-04-16T11:58:00Z">
          <w:pPr>
            <w:pStyle w:val="SmartClientBodyText"/>
          </w:pPr>
        </w:pPrChange>
      </w:pPr>
      <w:del w:id="2919" w:author=" Jenny Yeo" w:date="2012-06-13T16:17:00Z">
        <w:r>
          <w:rPr>
            <w:noProof/>
          </w:rPr>
          <w:drawing>
            <wp:anchor distT="0" distB="0" distL="114300" distR="114300" simplePos="0" relativeHeight="57" behindDoc="0" locked="0" layoutInCell="1" allowOverlap="1" wp14:anchorId="46D2E337" wp14:editId="363224A0">
              <wp:simplePos x="0" y="0"/>
              <wp:positionH relativeFrom="margin">
                <wp:posOffset>126365</wp:posOffset>
              </wp:positionH>
              <wp:positionV relativeFrom="line">
                <wp:posOffset>263525</wp:posOffset>
              </wp:positionV>
              <wp:extent cx="250190" cy="250190"/>
              <wp:effectExtent l="0" t="0" r="3810" b="3810"/>
              <wp:wrapNone/>
              <wp:docPr id="1008" name="Picture 1008"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del>
    </w:p>
    <w:p w14:paraId="03F20783" w14:textId="77777777" w:rsidR="008E3191" w:rsidRDefault="002B72C6">
      <w:pPr>
        <w:pStyle w:val="SmartClientIndented2"/>
        <w:keepNext/>
        <w:ind w:left="1260"/>
        <w:pPrChange w:id="2920" w:author="Jennifer Yeo" w:date="2021-04-16T11:58:00Z">
          <w:pPr>
            <w:pStyle w:val="SmartClientIndented2"/>
            <w:keepNext/>
          </w:pPr>
        </w:pPrChange>
      </w:pPr>
      <w:r>
        <w:t>For more information on Velocity-based Dynamic Expressions:</w:t>
      </w:r>
    </w:p>
    <w:p w14:paraId="7716D439" w14:textId="77777777" w:rsidR="00B87E34" w:rsidRDefault="00CC27A5">
      <w:pPr>
        <w:pStyle w:val="SmartClientBullet"/>
        <w:keepNext/>
      </w:pPr>
      <w:r>
        <w:t>SmartClient Reference</w:t>
      </w:r>
      <w:r w:rsidR="002B72C6">
        <w:t>:</w:t>
      </w:r>
    </w:p>
    <w:p w14:paraId="41D89248" w14:textId="5B7A10FA" w:rsidR="00B87E34" w:rsidRDefault="000A00DE">
      <w:pPr>
        <w:pStyle w:val="SmartClientBullet"/>
        <w:keepNext/>
        <w:numPr>
          <w:ilvl w:val="0"/>
          <w:numId w:val="0"/>
        </w:numPr>
        <w:ind w:left="1224"/>
        <w:rPr>
          <w:i/>
        </w:rPr>
        <w:pPrChange w:id="2921" w:author="Jennifer Yeo" w:date="2021-04-16T11:58:00Z">
          <w:pPr>
            <w:pStyle w:val="SmartClientBullet"/>
            <w:keepNext/>
            <w:numPr>
              <w:numId w:val="0"/>
            </w:numPr>
            <w:tabs>
              <w:tab w:val="clear" w:pos="1584"/>
            </w:tabs>
            <w:ind w:left="720" w:firstLine="0"/>
          </w:pPr>
        </w:pPrChange>
      </w:pPr>
      <w:ins w:id="2922" w:author="Jennifer Yeo" w:date="2021-04-15T15:40:00Z">
        <w:r>
          <w:rPr>
            <w:i/>
          </w:rPr>
          <w:fldChar w:fldCharType="begin"/>
        </w:r>
        <w:r>
          <w:rPr>
            <w:i/>
          </w:rPr>
          <w:instrText xml:space="preserve"> HYPERLINK "https://www.smartclient.com/smartclient-release/isomorphic/system/reference/?id=attr..Validator.serverCondition" </w:instrText>
        </w:r>
        <w:r>
          <w:rPr>
            <w:i/>
          </w:rPr>
        </w:r>
        <w:r>
          <w:rPr>
            <w:i/>
          </w:rPr>
          <w:fldChar w:fldCharType="separate"/>
        </w:r>
        <w:r w:rsidR="00FE2616" w:rsidRPr="000A00DE">
          <w:rPr>
            <w:rStyle w:val="Hyperlink"/>
          </w:rPr>
          <w:t>Client Reference &gt; Forms &gt; Validator.serverCondition</w:t>
        </w:r>
        <w:r>
          <w:rPr>
            <w:i/>
          </w:rPr>
          <w:fldChar w:fldCharType="end"/>
        </w:r>
      </w:ins>
    </w:p>
    <w:p w14:paraId="2C70AC80" w14:textId="77777777" w:rsidR="00B87E34" w:rsidRDefault="00276882">
      <w:pPr>
        <w:pStyle w:val="SmartClientBullet"/>
        <w:keepNext/>
      </w:pPr>
      <w:r>
        <w:t>SmartClient</w:t>
      </w:r>
      <w:r w:rsidR="002B72C6" w:rsidRPr="009E1227">
        <w:t xml:space="preserve"> </w:t>
      </w:r>
      <w:r w:rsidR="002B72C6">
        <w:t xml:space="preserve">Server </w:t>
      </w:r>
      <w:r w:rsidR="002B72C6" w:rsidRPr="009E1227">
        <w:t>Java Doc</w:t>
      </w:r>
      <w:r w:rsidR="002B72C6">
        <w:t>:</w:t>
      </w:r>
    </w:p>
    <w:p w14:paraId="799663E4" w14:textId="1A08DD15" w:rsidR="00B87E34" w:rsidRDefault="0050216E">
      <w:pPr>
        <w:pStyle w:val="SmartClientIndented2"/>
        <w:ind w:left="1224"/>
        <w:rPr>
          <w:rStyle w:val="Hyperlink"/>
          <w:szCs w:val="22"/>
        </w:rPr>
        <w:pPrChange w:id="2923" w:author="Jennifer Yeo" w:date="2021-04-16T11:59:00Z">
          <w:pPr>
            <w:pStyle w:val="SmartClientIndented2"/>
          </w:pPr>
        </w:pPrChange>
      </w:pPr>
      <w:r>
        <w:fldChar w:fldCharType="begin"/>
      </w:r>
      <w:ins w:id="2924" w:author="Jennifer Yeo" w:date="2021-12-01T18:01:00Z">
        <w:r w:rsidR="006F6BA4">
          <w:instrText>HYPERLINK "https://www.smartclient.com/smartgwtee-release/server/javadoc/com/isomorphic/rpc/RPCManager.html" \l "setUserRoles-java.util.List-"</w:instrText>
        </w:r>
      </w:ins>
      <w:del w:id="2925" w:author="Jennifer Yeo" w:date="2021-12-01T18:01:00Z">
        <w:r w:rsidDel="006F6BA4">
          <w:delInstrText xml:space="preserve"> HYPERLINK "http://www.smartclient.com/smartgwtee/server/javadoc/com/isomorphic/datasource/DSRequest.html" \l "addToTemplateContext%28java.lang.String,%20java.lang.Object%29" </w:delInstrText>
        </w:r>
      </w:del>
      <w:r>
        <w:fldChar w:fldCharType="separate"/>
      </w:r>
      <w:r w:rsidR="00FE2616" w:rsidRPr="00FE2616">
        <w:rPr>
          <w:rStyle w:val="Hyperlink"/>
        </w:rPr>
        <w:t>com.isomorphic.datasource.DSRequest.addToTemplateContext()</w:t>
      </w:r>
      <w:r>
        <w:rPr>
          <w:rStyle w:val="Hyperlink"/>
        </w:rPr>
        <w:fldChar w:fldCharType="end"/>
      </w:r>
    </w:p>
    <w:p w14:paraId="19832747" w14:textId="77777777" w:rsidR="00B87E34" w:rsidRDefault="002B72C6">
      <w:pPr>
        <w:pStyle w:val="SmartClientBullet"/>
        <w:keepNext/>
      </w:pPr>
      <w:r w:rsidRPr="00F37ACB">
        <w:t>Velocity User Guide (</w:t>
      </w:r>
      <w:r>
        <w:t>from the Apache foundation</w:t>
      </w:r>
      <w:r w:rsidRPr="00F37ACB">
        <w:t>)</w:t>
      </w:r>
      <w:r>
        <w:t xml:space="preserve"> </w:t>
      </w:r>
    </w:p>
    <w:p w14:paraId="57869599" w14:textId="77777777" w:rsidR="00B87E34" w:rsidRDefault="0050216E">
      <w:pPr>
        <w:pStyle w:val="SmartClientIndented2"/>
        <w:ind w:left="1224"/>
        <w:rPr>
          <w:ins w:id="2926" w:author=" " w:date="2012-04-19T16:28:00Z"/>
        </w:rPr>
        <w:pPrChange w:id="2927" w:author="Jennifer Yeo" w:date="2021-04-16T11:59:00Z">
          <w:pPr>
            <w:pStyle w:val="SmartClientIndented2"/>
          </w:pPr>
        </w:pPrChange>
      </w:pPr>
      <w:r>
        <w:fldChar w:fldCharType="begin"/>
      </w:r>
      <w:r>
        <w:instrText xml:space="preserve"> HYPERLINK "http://velocity.apache.org/engine/devel/user-guide.html" </w:instrText>
      </w:r>
      <w:r>
        <w:fldChar w:fldCharType="separate"/>
      </w:r>
      <w:r w:rsidR="00FE2616" w:rsidRPr="00FE2616">
        <w:rPr>
          <w:rStyle w:val="Hyperlink"/>
        </w:rPr>
        <w:t>velocity.apache.org/user-guide</w:t>
      </w:r>
      <w:r>
        <w:rPr>
          <w:rStyle w:val="Hyperlink"/>
        </w:rPr>
        <w:fldChar w:fldCharType="end"/>
      </w:r>
    </w:p>
    <w:p w14:paraId="6126015F" w14:textId="77777777" w:rsidR="00261BEE" w:rsidRDefault="00261BEE">
      <w:pPr>
        <w:pStyle w:val="SmartClientIndented2"/>
        <w:rPr>
          <w:ins w:id="2928" w:author=" " w:date="2012-04-19T16:28:00Z"/>
        </w:rPr>
      </w:pPr>
    </w:p>
    <w:p w14:paraId="0A0F7DD8" w14:textId="77777777" w:rsidR="008E3191" w:rsidRDefault="00DF7B06">
      <w:pPr>
        <w:pStyle w:val="Heading2"/>
        <w:rPr>
          <w:ins w:id="2929" w:author=" Jenny Yeo" w:date="2012-06-11T07:52:00Z"/>
        </w:rPr>
        <w:pPrChange w:id="2930" w:author=" Jenny Yeo" w:date="2012-06-11T07:52:00Z">
          <w:pPr/>
        </w:pPrChange>
      </w:pPr>
      <w:bookmarkStart w:id="2931" w:name="Server_Scripting"/>
      <w:bookmarkStart w:id="2932" w:name="_Toc114241917"/>
      <w:ins w:id="2933" w:author=" Jenny Yeo" w:date="2012-06-11T07:52:00Z">
        <w:r w:rsidRPr="00DF7B06">
          <w:t>Server Scripting</w:t>
        </w:r>
        <w:bookmarkEnd w:id="2931"/>
        <w:bookmarkEnd w:id="2932"/>
      </w:ins>
    </w:p>
    <w:p w14:paraId="0F5B8344" w14:textId="77777777" w:rsidR="00DF7B06" w:rsidRPr="00DF7B06" w:rsidRDefault="00DF7B06" w:rsidP="00DF7B06">
      <w:pPr>
        <w:pStyle w:val="SmartClientIndented2"/>
        <w:rPr>
          <w:ins w:id="2934" w:author=" Jenny Yeo" w:date="2012-06-11T07:52:00Z"/>
        </w:rPr>
      </w:pPr>
      <w:ins w:id="2935" w:author=" Jenny Yeo" w:date="2012-06-11T07:52:00Z">
        <w:r w:rsidRPr="00DF7B06">
          <w:t>SmartClient allows you to embed "scriptlets" directly in your .ds.xml</w:t>
        </w:r>
        <w:r>
          <w:t xml:space="preserve"> </w:t>
        </w:r>
        <w:r w:rsidRPr="00DF7B06">
          <w:t>file to take care of simple business l</w:t>
        </w:r>
        <w:r>
          <w:t xml:space="preserve">ogic without having to create a </w:t>
        </w:r>
        <w:r w:rsidRPr="00DF7B06">
          <w:t>separate file or class to hold the logic.</w:t>
        </w:r>
      </w:ins>
    </w:p>
    <w:p w14:paraId="44C7793B" w14:textId="77777777" w:rsidR="00DF7B06" w:rsidRPr="00DF7B06" w:rsidRDefault="00DF7B06" w:rsidP="00DF7B06">
      <w:pPr>
        <w:pStyle w:val="SmartClientIndented2"/>
        <w:rPr>
          <w:ins w:id="2936" w:author=" Jenny Yeo" w:date="2012-06-11T07:52:00Z"/>
        </w:rPr>
      </w:pPr>
      <w:ins w:id="2937" w:author=" Jenny Yeo" w:date="2012-06-11T07:52:00Z">
        <w:r w:rsidRPr="00DF7B06">
          <w:t>These scriptlets can be written in any language supported by the Java"</w:t>
        </w:r>
      </w:ins>
      <w:ins w:id="2938" w:author=" Jenny Yeo" w:date="2012-06-11T07:53:00Z">
        <w:r>
          <w:t xml:space="preserve"> </w:t>
        </w:r>
      </w:ins>
      <w:ins w:id="2939" w:author=" Jenny Yeo" w:date="2012-06-11T07:52:00Z">
        <w:r w:rsidRPr="00DF7B06">
          <w:t>JSR 223" standard, including Java it</w:t>
        </w:r>
        <w:r>
          <w:t>self, as well as languages such</w:t>
        </w:r>
      </w:ins>
      <w:ins w:id="2940" w:author=" Jenny Yeo" w:date="2012-06-11T07:53:00Z">
        <w:r>
          <w:t xml:space="preserve"> </w:t>
        </w:r>
      </w:ins>
      <w:ins w:id="2941" w:author=" Jenny Yeo" w:date="2012-06-11T07:52:00Z">
        <w:r w:rsidRPr="00DF7B06">
          <w:t>as Groovy, JavaScript, Velocity, Python, Ruby, Scala and Clojure.</w:t>
        </w:r>
      </w:ins>
    </w:p>
    <w:p w14:paraId="3382A8BF" w14:textId="77777777" w:rsidR="00DF7B06" w:rsidRPr="00DF7B06" w:rsidRDefault="00DF7B06" w:rsidP="00DF7B06">
      <w:pPr>
        <w:pStyle w:val="SmartClientIndented2"/>
        <w:rPr>
          <w:ins w:id="2942" w:author=" Jenny Yeo" w:date="2012-06-11T07:52:00Z"/>
        </w:rPr>
      </w:pPr>
      <w:ins w:id="2943" w:author=" Jenny Yeo" w:date="2012-06-11T07:52:00Z">
        <w:r w:rsidRPr="00DF7B06">
          <w:t>The two primary use cases for server scripts are:</w:t>
        </w:r>
      </w:ins>
    </w:p>
    <w:p w14:paraId="369078D6" w14:textId="77777777" w:rsidR="00DF7B06" w:rsidRPr="00DF7B06" w:rsidRDefault="00DF7B06" w:rsidP="00DF7B06">
      <w:pPr>
        <w:pStyle w:val="SmartClientIndented2"/>
        <w:rPr>
          <w:ins w:id="2944" w:author=" Jenny Yeo" w:date="2012-06-11T07:52:00Z"/>
        </w:rPr>
      </w:pPr>
      <w:ins w:id="2945" w:author=" Jenny Yeo" w:date="2012-06-11T07:52:00Z">
        <w:r w:rsidRPr="00DF7B06">
          <w:t xml:space="preserve">1. DMI scriptlets: these scriptlets are declared by adding a </w:t>
        </w:r>
        <w:r w:rsidR="0084230E" w:rsidRPr="0084230E">
          <w:rPr>
            <w:rFonts w:ascii="Courier New" w:hAnsi="Courier New" w:cs="Courier New"/>
            <w:sz w:val="18"/>
            <w:szCs w:val="18"/>
            <w:rPrChange w:id="2946" w:author=" Jenny Yeo" w:date="2012-06-11T07:53:00Z">
              <w:rPr>
                <w:i/>
                <w:color w:val="0000FF"/>
                <w:u w:val="single"/>
              </w:rPr>
            </w:rPrChange>
          </w:rPr>
          <w:t>&lt;script&gt;</w:t>
        </w:r>
      </w:ins>
      <w:ins w:id="2947" w:author=" Jenny Yeo" w:date="2012-06-11T07:53:00Z">
        <w:r>
          <w:t xml:space="preserve"> </w:t>
        </w:r>
      </w:ins>
      <w:ins w:id="2948" w:author=" Jenny Yeo" w:date="2012-06-11T07:52:00Z">
        <w:r w:rsidRPr="00DF7B06">
          <w:t xml:space="preserve">tag to an </w:t>
        </w:r>
        <w:r w:rsidR="0084230E" w:rsidRPr="0084230E">
          <w:rPr>
            <w:rFonts w:ascii="Courier New" w:hAnsi="Courier New" w:cs="Courier New"/>
            <w:sz w:val="18"/>
            <w:szCs w:val="18"/>
            <w:rPrChange w:id="2949" w:author=" Jenny Yeo" w:date="2012-06-11T07:54:00Z">
              <w:rPr>
                <w:i/>
                <w:color w:val="0000FF"/>
                <w:u w:val="single"/>
              </w:rPr>
            </w:rPrChange>
          </w:rPr>
          <w:t>&lt;operationBinding&gt;</w:t>
        </w:r>
        <w:r w:rsidRPr="00DF7B06">
          <w:t xml:space="preserve"> or </w:t>
        </w:r>
        <w:r w:rsidR="0084230E" w:rsidRPr="0084230E">
          <w:rPr>
            <w:rFonts w:ascii="Courier New" w:hAnsi="Courier New" w:cs="Courier New"/>
            <w:sz w:val="18"/>
            <w:szCs w:val="18"/>
            <w:rPrChange w:id="2950" w:author=" Jenny Yeo" w:date="2012-06-11T07:54:00Z">
              <w:rPr>
                <w:i/>
                <w:color w:val="0000FF"/>
                <w:u w:val="single"/>
              </w:rPr>
            </w:rPrChange>
          </w:rPr>
          <w:t>&lt;DataSource&gt;</w:t>
        </w:r>
        <w:r>
          <w:t xml:space="preserve"> tag.  Like DMI logic</w:t>
        </w:r>
      </w:ins>
      <w:ins w:id="2951" w:author=" Jenny Yeo" w:date="2012-06-11T07:53:00Z">
        <w:r>
          <w:t xml:space="preserve"> </w:t>
        </w:r>
      </w:ins>
      <w:ins w:id="2952" w:author=" Jenny Yeo" w:date="2012-06-11T07:52:00Z">
        <w:r w:rsidRPr="00DF7B06">
          <w:t xml:space="preserve">declared via </w:t>
        </w:r>
        <w:r w:rsidR="0084230E" w:rsidRPr="0084230E">
          <w:rPr>
            <w:rFonts w:ascii="Courier New" w:hAnsi="Courier New" w:cs="Courier New"/>
            <w:sz w:val="18"/>
            <w:szCs w:val="18"/>
            <w:rPrChange w:id="2953" w:author=" Jenny Yeo" w:date="2012-06-11T07:54:00Z">
              <w:rPr>
                <w:i/>
                <w:color w:val="0000FF"/>
                <w:u w:val="single"/>
              </w:rPr>
            </w:rPrChange>
          </w:rPr>
          <w:t>&lt;serverObject&gt;</w:t>
        </w:r>
        <w:r w:rsidRPr="00DF7B06">
          <w:t>, DM</w:t>
        </w:r>
        <w:r>
          <w:t>I scriptlets can be used to add</w:t>
        </w:r>
      </w:ins>
      <w:ins w:id="2954" w:author=" Jenny Yeo" w:date="2012-06-11T07:53:00Z">
        <w:r>
          <w:t xml:space="preserve"> </w:t>
        </w:r>
      </w:ins>
      <w:ins w:id="2955" w:author=" Jenny Yeo" w:date="2012-06-11T07:52:00Z">
        <w:r w:rsidRPr="00DF7B06">
          <w:t>business logic by modifying the D</w:t>
        </w:r>
        <w:r>
          <w:t>SRequest before it is executed,</w:t>
        </w:r>
      </w:ins>
      <w:ins w:id="2956" w:author=" Jenny Yeo" w:date="2012-06-11T07:53:00Z">
        <w:r>
          <w:t xml:space="preserve"> </w:t>
        </w:r>
      </w:ins>
      <w:ins w:id="2957" w:author=" Jenny Yeo" w:date="2012-06-11T07:52:00Z">
        <w:r w:rsidRPr="00DF7B06">
          <w:t>modifying the default DSResponse, or taking other, unrelated actions.</w:t>
        </w:r>
      </w:ins>
    </w:p>
    <w:p w14:paraId="5F786E3A" w14:textId="77777777" w:rsidR="00DF7B06" w:rsidRPr="00DF7B06" w:rsidRDefault="00DF7B06" w:rsidP="00DF7B06">
      <w:pPr>
        <w:pStyle w:val="SmartClientIndented2"/>
        <w:rPr>
          <w:ins w:id="2958" w:author=" Jenny Yeo" w:date="2012-06-11T07:52:00Z"/>
        </w:rPr>
      </w:pPr>
      <w:ins w:id="2959" w:author=" Jenny Yeo" w:date="2012-06-11T07:52:00Z">
        <w:r w:rsidRPr="00DF7B06">
          <w:t>2. scriptlet validators: these scriptlets are declared by adding a</w:t>
        </w:r>
      </w:ins>
      <w:ins w:id="2960" w:author=" Jenny Yeo" w:date="2012-06-11T07:54:00Z">
        <w:r>
          <w:t xml:space="preserve"> </w:t>
        </w:r>
      </w:ins>
      <w:ins w:id="2961" w:author=" Jenny Yeo" w:date="2012-06-11T07:52:00Z">
        <w:r w:rsidR="0084230E" w:rsidRPr="0084230E">
          <w:rPr>
            <w:rFonts w:ascii="Courier New" w:hAnsi="Courier New" w:cs="Courier New"/>
            <w:sz w:val="18"/>
            <w:szCs w:val="18"/>
            <w:rPrChange w:id="2962" w:author=" Jenny Yeo" w:date="2012-06-11T07:55:00Z">
              <w:rPr>
                <w:i/>
                <w:color w:val="0000FF"/>
                <w:u w:val="single"/>
              </w:rPr>
            </w:rPrChange>
          </w:rPr>
          <w:t>&lt;serverCondition&gt;</w:t>
        </w:r>
        <w:r w:rsidRPr="00DF7B06">
          <w:t xml:space="preserve"> tag to a </w:t>
        </w:r>
        <w:r w:rsidR="0084230E" w:rsidRPr="0084230E">
          <w:rPr>
            <w:rFonts w:ascii="Courier New" w:hAnsi="Courier New" w:cs="Courier New"/>
            <w:sz w:val="18"/>
            <w:szCs w:val="18"/>
            <w:rPrChange w:id="2963" w:author=" Jenny Yeo" w:date="2012-06-11T07:55:00Z">
              <w:rPr>
                <w:i/>
                <w:color w:val="0000FF"/>
                <w:u w:val="single"/>
              </w:rPr>
            </w:rPrChange>
          </w:rPr>
          <w:t>&lt;validator&gt;</w:t>
        </w:r>
        <w:r>
          <w:t xml:space="preserve"> definition.  Like a validator</w:t>
        </w:r>
      </w:ins>
      <w:ins w:id="2964" w:author=" Jenny Yeo" w:date="2012-06-11T07:54:00Z">
        <w:r>
          <w:t xml:space="preserve"> </w:t>
        </w:r>
      </w:ins>
      <w:ins w:id="2965" w:author=" Jenny Yeo" w:date="2012-06-11T07:52:00Z">
        <w:r w:rsidRPr="00DF7B06">
          <w:t xml:space="preserve">declared via </w:t>
        </w:r>
        <w:r w:rsidR="0084230E" w:rsidRPr="0084230E">
          <w:rPr>
            <w:rFonts w:ascii="Courier New" w:hAnsi="Courier New" w:cs="Courier New"/>
            <w:sz w:val="18"/>
            <w:szCs w:val="18"/>
            <w:rPrChange w:id="2966" w:author=" Jenny Yeo" w:date="2012-06-11T07:55:00Z">
              <w:rPr>
                <w:i/>
                <w:color w:val="0000FF"/>
                <w:u w:val="single"/>
              </w:rPr>
            </w:rPrChange>
          </w:rPr>
          <w:t>&lt;serverObject&gt;</w:t>
        </w:r>
        <w:r w:rsidRPr="00DF7B06">
          <w:t>, a scri</w:t>
        </w:r>
        <w:r>
          <w:t>ptlet validator defines whether</w:t>
        </w:r>
      </w:ins>
      <w:ins w:id="2967" w:author=" Jenny Yeo" w:date="2012-06-11T07:54:00Z">
        <w:r>
          <w:t xml:space="preserve"> </w:t>
        </w:r>
      </w:ins>
      <w:ins w:id="2968" w:author=" Jenny Yeo" w:date="2012-06-11T07:52:00Z">
        <w:r w:rsidRPr="00DF7B06">
          <w:t>data is valid by running arbitrary logic, then</w:t>
        </w:r>
        <w:r>
          <w:t xml:space="preserve"> returning true or</w:t>
        </w:r>
      </w:ins>
      <w:ins w:id="2969" w:author=" Jenny Yeo" w:date="2012-06-11T07:54:00Z">
        <w:r>
          <w:t xml:space="preserve"> </w:t>
        </w:r>
      </w:ins>
      <w:ins w:id="2970" w:author=" Jenny Yeo" w:date="2012-06-11T07:52:00Z">
        <w:r w:rsidRPr="00DF7B06">
          <w:t>false.</w:t>
        </w:r>
      </w:ins>
    </w:p>
    <w:p w14:paraId="2A2981A9" w14:textId="77777777" w:rsidR="00AC78AD" w:rsidRDefault="00AC78AD" w:rsidP="00DF7B06">
      <w:pPr>
        <w:pStyle w:val="SmartClientIndented2"/>
        <w:rPr>
          <w:ins w:id="2971" w:author=" Jenny Yeo" w:date="2012-06-13T16:59:00Z"/>
        </w:rPr>
      </w:pPr>
    </w:p>
    <w:p w14:paraId="155FFB07" w14:textId="77777777" w:rsidR="00AC78AD" w:rsidRDefault="00AC78AD" w:rsidP="00DF7B06">
      <w:pPr>
        <w:pStyle w:val="SmartClientIndented2"/>
        <w:rPr>
          <w:ins w:id="2972" w:author=" Jenny Yeo" w:date="2012-06-13T16:59:00Z"/>
        </w:rPr>
      </w:pPr>
    </w:p>
    <w:p w14:paraId="1E2DEBB9" w14:textId="77777777" w:rsidR="00DF7B06" w:rsidRPr="00DF7B06" w:rsidRDefault="00DF7B06" w:rsidP="00DF7B06">
      <w:pPr>
        <w:pStyle w:val="SmartClientIndented2"/>
        <w:rPr>
          <w:ins w:id="2973" w:author=" Jenny Yeo" w:date="2012-06-11T07:52:00Z"/>
        </w:rPr>
      </w:pPr>
      <w:ins w:id="2974" w:author=" Jenny Yeo" w:date="2012-06-11T07:52:00Z">
        <w:r w:rsidRPr="00DF7B06">
          <w:lastRenderedPageBreak/>
          <w:t>For example, the following scriptlet enforces a security constraint</w:t>
        </w:r>
      </w:ins>
      <w:ins w:id="2975" w:author=" Jenny Yeo" w:date="2012-06-11T07:55:00Z">
        <w:r>
          <w:t xml:space="preserve"> </w:t>
        </w:r>
      </w:ins>
      <w:ins w:id="2976" w:author=" Jenny Yeo" w:date="2012-06-11T07:52:00Z">
        <w:r w:rsidRPr="00DF7B06">
          <w:t>where all operations on the DataSource</w:t>
        </w:r>
        <w:r>
          <w:t xml:space="preserve"> will involve the sessionId, so</w:t>
        </w:r>
      </w:ins>
      <w:ins w:id="2977" w:author=" Jenny Yeo" w:date="2012-06-11T07:55:00Z">
        <w:r>
          <w:t xml:space="preserve"> </w:t>
        </w:r>
      </w:ins>
      <w:ins w:id="2978" w:author=" Jenny Yeo" w:date="2012-06-11T07:52:00Z">
        <w:r w:rsidRPr="00DF7B06">
          <w:t>a user can only view and modify their own records.</w:t>
        </w:r>
      </w:ins>
    </w:p>
    <w:p w14:paraId="62B8EA2D" w14:textId="77777777" w:rsidR="008E3191" w:rsidRDefault="00813B55">
      <w:pPr>
        <w:pStyle w:val="SmartClientNote"/>
        <w:rPr>
          <w:ins w:id="2979" w:author=" Jenny Yeo" w:date="2012-06-11T10:37:00Z"/>
          <w:rStyle w:val="SmartGWTCodeFont"/>
          <w:sz w:val="16"/>
          <w:szCs w:val="16"/>
        </w:rPr>
        <w:pPrChange w:id="2980" w:author="Jennifer Yeo" w:date="2021-04-19T15:36:00Z">
          <w:pPr/>
        </w:pPrChange>
      </w:pPr>
      <w:ins w:id="2981" w:author=" Jenny Yeo" w:date="2012-06-11T10:37:00Z">
        <w:r>
          <w:t>&lt;D</w:t>
        </w:r>
      </w:ins>
      <w:ins w:id="2982" w:author=" Jenny Yeo" w:date="2012-06-11T10:36:00Z">
        <w:r>
          <w:t>ataSource</w:t>
        </w:r>
      </w:ins>
      <w:ins w:id="2983" w:author=" Jenny Yeo" w:date="2012-06-11T10:37:00Z">
        <w:r w:rsidR="0084230E" w:rsidRPr="0084230E">
          <w:rPr>
            <w:rPrChange w:id="2984" w:author=" Jenny Yeo" w:date="2012-06-11T10:38:00Z">
              <w:rPr>
                <w:rFonts w:ascii="Courier New" w:hAnsi="Courier New" w:cs="Courier New"/>
                <w:i/>
                <w:color w:val="3F7F7F"/>
                <w:sz w:val="16"/>
                <w:szCs w:val="16"/>
                <w:u w:val="single"/>
              </w:rPr>
            </w:rPrChange>
          </w:rPr>
          <w:t>...</w:t>
        </w:r>
        <w:r>
          <w:t>&gt;</w:t>
        </w:r>
      </w:ins>
    </w:p>
    <w:p w14:paraId="6AFCB59C" w14:textId="77777777" w:rsidR="008E3191" w:rsidRPr="008E3191" w:rsidRDefault="0084230E">
      <w:pPr>
        <w:pStyle w:val="SmartClientNote"/>
        <w:rPr>
          <w:ins w:id="2985" w:author=" Jenny Yeo" w:date="2012-06-11T07:52:00Z"/>
          <w:rStyle w:val="SmartGWTCodeFont"/>
          <w:rPrChange w:id="2986" w:author=" Jenny Yeo" w:date="2012-06-11T10:39:00Z">
            <w:rPr>
              <w:ins w:id="2987" w:author=" Jenny Yeo" w:date="2012-06-11T07:52:00Z"/>
            </w:rPr>
          </w:rPrChange>
        </w:rPr>
        <w:pPrChange w:id="2988" w:author="Jennifer Yeo" w:date="2021-04-19T15:36:00Z">
          <w:pPr/>
        </w:pPrChange>
      </w:pPr>
      <w:ins w:id="2989" w:author=" Jenny Yeo" w:date="2012-06-11T07:57:00Z">
        <w:r w:rsidRPr="00814AAE">
          <w:rPr>
            <w:rStyle w:val="SmartGWTCodeFont"/>
          </w:rPr>
          <w:t xml:space="preserve">    </w:t>
        </w:r>
      </w:ins>
      <w:ins w:id="2990" w:author=" Jenny Yeo" w:date="2012-06-11T10:38:00Z">
        <w:r w:rsidR="00813B55">
          <w:rPr>
            <w:color w:val="3F7F7F"/>
          </w:rPr>
          <w:t>&lt;script</w:t>
        </w:r>
      </w:ins>
      <w:ins w:id="2991" w:author=" Jenny Yeo" w:date="2012-06-11T07:52:00Z">
        <w:r w:rsidRPr="0084230E">
          <w:rPr>
            <w:rStyle w:val="SmartGWTCodeFont"/>
            <w:rPrChange w:id="2992" w:author=" Jenny Yeo" w:date="2012-06-11T07:59:00Z">
              <w:rPr>
                <w:rFonts w:ascii="Courier New" w:hAnsi="Courier New"/>
                <w:sz w:val="18"/>
              </w:rPr>
            </w:rPrChange>
          </w:rPr>
          <w:t xml:space="preserve"> </w:t>
        </w:r>
      </w:ins>
      <w:ins w:id="2993" w:author=" Jenny Yeo" w:date="2012-06-11T10:39:00Z">
        <w:r w:rsidRPr="0084230E">
          <w:rPr>
            <w:rPrChange w:id="2994" w:author=" Jenny Yeo" w:date="2012-06-11T10:39:00Z">
              <w:rPr>
                <w:rFonts w:ascii="Courier New" w:hAnsi="Courier New" w:cs="Courier New"/>
                <w:color w:val="7F007F"/>
                <w:sz w:val="20"/>
                <w:szCs w:val="20"/>
                <w:highlight w:val="blue"/>
              </w:rPr>
            </w:rPrChange>
          </w:rPr>
          <w:t>language</w:t>
        </w:r>
        <w:r w:rsidRPr="0084230E">
          <w:rPr>
            <w:color w:val="000000"/>
            <w:rPrChange w:id="2995" w:author=" Jenny Yeo" w:date="2012-06-11T10:39:00Z">
              <w:rPr>
                <w:rFonts w:ascii="Courier New" w:hAnsi="Courier New" w:cs="Courier New"/>
                <w:color w:val="000000"/>
                <w:sz w:val="20"/>
                <w:szCs w:val="20"/>
                <w:highlight w:val="blue"/>
              </w:rPr>
            </w:rPrChange>
          </w:rPr>
          <w:t>=</w:t>
        </w:r>
        <w:r w:rsidRPr="0084230E">
          <w:rPr>
            <w:i/>
            <w:iCs/>
            <w:color w:val="2A00FF"/>
            <w:rPrChange w:id="2996" w:author=" Jenny Yeo" w:date="2012-06-11T10:39:00Z">
              <w:rPr>
                <w:rFonts w:ascii="Courier New" w:hAnsi="Courier New" w:cs="Courier New"/>
                <w:i/>
                <w:iCs/>
                <w:color w:val="2A00FF"/>
                <w:sz w:val="20"/>
                <w:szCs w:val="20"/>
                <w:highlight w:val="blue"/>
              </w:rPr>
            </w:rPrChange>
          </w:rPr>
          <w:t>"java"</w:t>
        </w:r>
        <w:r w:rsidRPr="0084230E">
          <w:rPr>
            <w:color w:val="008080"/>
            <w:rPrChange w:id="2997" w:author=" Jenny Yeo" w:date="2012-06-11T10:39:00Z">
              <w:rPr>
                <w:rFonts w:ascii="Courier New" w:hAnsi="Courier New" w:cs="Courier New"/>
                <w:color w:val="008080"/>
                <w:sz w:val="20"/>
                <w:szCs w:val="20"/>
                <w:highlight w:val="blue"/>
              </w:rPr>
            </w:rPrChange>
          </w:rPr>
          <w:t>&gt;</w:t>
        </w:r>
      </w:ins>
    </w:p>
    <w:p w14:paraId="7BD005C6" w14:textId="77777777" w:rsidR="008E3191" w:rsidRPr="008E3191" w:rsidRDefault="0084230E">
      <w:pPr>
        <w:pStyle w:val="SmartClientNote"/>
        <w:rPr>
          <w:ins w:id="2998" w:author=" Jenny Yeo" w:date="2012-06-11T07:52:00Z"/>
          <w:rStyle w:val="SmartGWTCodeFont"/>
          <w:rPrChange w:id="2999" w:author=" Jenny Yeo" w:date="2012-06-11T07:59:00Z">
            <w:rPr>
              <w:ins w:id="3000" w:author=" Jenny Yeo" w:date="2012-06-11T07:52:00Z"/>
            </w:rPr>
          </w:rPrChange>
        </w:rPr>
        <w:pPrChange w:id="3001" w:author="Jennifer Yeo" w:date="2021-04-19T15:36:00Z">
          <w:pPr/>
        </w:pPrChange>
      </w:pPr>
      <w:ins w:id="3002" w:author=" Jenny Yeo" w:date="2012-06-11T07:52:00Z">
        <w:r w:rsidRPr="00814AAE">
          <w:rPr>
            <w:rStyle w:val="SmartGWTCodeFont"/>
          </w:rPr>
          <w:t xml:space="preserve">    </w:t>
        </w:r>
      </w:ins>
      <w:ins w:id="3003" w:author=" Jenny Yeo" w:date="2012-06-11T07:58:00Z">
        <w:r w:rsidRPr="00DA2471">
          <w:rPr>
            <w:rStyle w:val="SmartGWTCodeFont"/>
          </w:rPr>
          <w:t xml:space="preserve">    </w:t>
        </w:r>
      </w:ins>
      <w:ins w:id="3004" w:author=" Jenny Yeo" w:date="2012-06-11T07:52:00Z">
        <w:r w:rsidRPr="0084230E">
          <w:rPr>
            <w:rStyle w:val="SmartGWTCodeFont"/>
            <w:rPrChange w:id="3005" w:author=" Jenny Yeo" w:date="2012-06-11T07:59:00Z">
              <w:rPr>
                <w:rFonts w:ascii="Courier New" w:hAnsi="Courier New"/>
                <w:sz w:val="18"/>
              </w:rPr>
            </w:rPrChange>
          </w:rPr>
          <w:t>String sessionId = session.getId();</w:t>
        </w:r>
      </w:ins>
    </w:p>
    <w:p w14:paraId="767A708B" w14:textId="77777777" w:rsidR="008E3191" w:rsidRPr="008E3191" w:rsidRDefault="008E3191">
      <w:pPr>
        <w:pStyle w:val="SmartClientNote"/>
        <w:rPr>
          <w:ins w:id="3006" w:author=" Jenny Yeo" w:date="2012-06-11T07:52:00Z"/>
          <w:rStyle w:val="SmartGWTCodeFont"/>
          <w:rPrChange w:id="3007" w:author=" Jenny Yeo" w:date="2012-06-11T07:59:00Z">
            <w:rPr>
              <w:ins w:id="3008" w:author=" Jenny Yeo" w:date="2012-06-11T07:52:00Z"/>
            </w:rPr>
          </w:rPrChange>
        </w:rPr>
        <w:pPrChange w:id="3009" w:author="Jennifer Yeo" w:date="2021-04-19T15:36:00Z">
          <w:pPr/>
        </w:pPrChange>
      </w:pPr>
    </w:p>
    <w:p w14:paraId="523C68D3" w14:textId="77777777" w:rsidR="008E3191" w:rsidRPr="008E3191" w:rsidRDefault="0084230E">
      <w:pPr>
        <w:pStyle w:val="SmartClientNote"/>
        <w:rPr>
          <w:ins w:id="3010" w:author=" Jenny Yeo" w:date="2012-06-11T07:52:00Z"/>
          <w:rStyle w:val="SmartGWTCodeFont"/>
          <w:rPrChange w:id="3011" w:author=" Jenny Yeo" w:date="2012-06-11T07:59:00Z">
            <w:rPr>
              <w:ins w:id="3012" w:author=" Jenny Yeo" w:date="2012-06-11T07:52:00Z"/>
            </w:rPr>
          </w:rPrChange>
        </w:rPr>
        <w:pPrChange w:id="3013" w:author="Jennifer Yeo" w:date="2021-04-19T15:36:00Z">
          <w:pPr/>
        </w:pPrChange>
      </w:pPr>
      <w:ins w:id="3014" w:author=" Jenny Yeo" w:date="2012-06-11T07:52:00Z">
        <w:r w:rsidRPr="0084230E">
          <w:rPr>
            <w:rStyle w:val="SmartGWTCodeFont"/>
            <w:rPrChange w:id="3015" w:author=" Jenny Yeo" w:date="2012-06-11T07:59:00Z">
              <w:rPr>
                <w:rFonts w:ascii="Courier New" w:hAnsi="Courier New"/>
                <w:sz w:val="18"/>
              </w:rPr>
            </w:rPrChange>
          </w:rPr>
          <w:t xml:space="preserve">      </w:t>
        </w:r>
      </w:ins>
      <w:ins w:id="3016" w:author=" Jenny Yeo" w:date="2012-06-11T07:58:00Z">
        <w:r w:rsidRPr="00814AAE">
          <w:rPr>
            <w:rStyle w:val="SmartGWTCodeFont"/>
          </w:rPr>
          <w:t xml:space="preserve">  </w:t>
        </w:r>
      </w:ins>
      <w:ins w:id="3017" w:author=" Jenny Yeo" w:date="2012-06-11T07:52:00Z">
        <w:r w:rsidRPr="0084230E">
          <w:rPr>
            <w:rStyle w:val="SmartGWTCodeFont"/>
            <w:rPrChange w:id="3018" w:author=" Jenny Yeo" w:date="2012-06-11T07:59:00Z">
              <w:rPr>
                <w:rFonts w:ascii="Courier New" w:hAnsi="Courier New"/>
                <w:sz w:val="18"/>
              </w:rPr>
            </w:rPrChange>
          </w:rPr>
          <w:t>if (DataSource.isAdd(dsRequest.getOperationType())) {</w:t>
        </w:r>
      </w:ins>
    </w:p>
    <w:p w14:paraId="728E48E1" w14:textId="77777777" w:rsidR="008E3191" w:rsidRPr="008E3191" w:rsidRDefault="0084230E">
      <w:pPr>
        <w:pStyle w:val="SmartClientNote"/>
        <w:rPr>
          <w:ins w:id="3019" w:author=" Jenny Yeo" w:date="2012-06-11T07:52:00Z"/>
          <w:rStyle w:val="SmartGWTCodeFont"/>
          <w:rPrChange w:id="3020" w:author=" Jenny Yeo" w:date="2012-06-11T07:59:00Z">
            <w:rPr>
              <w:ins w:id="3021" w:author=" Jenny Yeo" w:date="2012-06-11T07:52:00Z"/>
            </w:rPr>
          </w:rPrChange>
        </w:rPr>
        <w:pPrChange w:id="3022" w:author="Jennifer Yeo" w:date="2021-04-19T15:36:00Z">
          <w:pPr/>
        </w:pPrChange>
      </w:pPr>
      <w:ins w:id="3023" w:author=" Jenny Yeo" w:date="2012-06-11T07:52:00Z">
        <w:r w:rsidRPr="0084230E">
          <w:rPr>
            <w:rStyle w:val="SmartGWTCodeFont"/>
            <w:rPrChange w:id="3024" w:author=" Jenny Yeo" w:date="2012-06-11T07:59:00Z">
              <w:rPr>
                <w:rFonts w:ascii="Courier New" w:hAnsi="Courier New"/>
                <w:sz w:val="18"/>
              </w:rPr>
            </w:rPrChange>
          </w:rPr>
          <w:t xml:space="preserve">          </w:t>
        </w:r>
      </w:ins>
      <w:ins w:id="3025" w:author=" Jenny Yeo" w:date="2012-06-11T07:58:00Z">
        <w:r w:rsidRPr="00814AAE">
          <w:rPr>
            <w:rStyle w:val="SmartGWTCodeFont"/>
          </w:rPr>
          <w:t xml:space="preserve"> </w:t>
        </w:r>
      </w:ins>
      <w:ins w:id="3026" w:author=" Jenny Yeo" w:date="2012-06-11T07:52:00Z">
        <w:r w:rsidRPr="0084230E">
          <w:rPr>
            <w:rStyle w:val="SmartGWTCodeFont"/>
            <w:rPrChange w:id="3027" w:author=" Jenny Yeo" w:date="2012-06-11T07:59:00Z">
              <w:rPr>
                <w:rFonts w:ascii="Courier New" w:hAnsi="Courier New"/>
                <w:sz w:val="18"/>
              </w:rPr>
            </w:rPrChange>
          </w:rPr>
          <w:t>dsRequest.setFieldValue("sessionId", sessionId);</w:t>
        </w:r>
      </w:ins>
    </w:p>
    <w:p w14:paraId="578EE4F6" w14:textId="77777777" w:rsidR="008E3191" w:rsidRPr="008E3191" w:rsidRDefault="0084230E">
      <w:pPr>
        <w:pStyle w:val="SmartClientNote"/>
        <w:rPr>
          <w:ins w:id="3028" w:author=" Jenny Yeo" w:date="2012-06-11T07:52:00Z"/>
          <w:rStyle w:val="SmartGWTCodeFont"/>
          <w:rPrChange w:id="3029" w:author=" Jenny Yeo" w:date="2012-06-11T07:59:00Z">
            <w:rPr>
              <w:ins w:id="3030" w:author=" Jenny Yeo" w:date="2012-06-11T07:52:00Z"/>
            </w:rPr>
          </w:rPrChange>
        </w:rPr>
        <w:pPrChange w:id="3031" w:author="Jennifer Yeo" w:date="2021-04-19T15:36:00Z">
          <w:pPr/>
        </w:pPrChange>
      </w:pPr>
      <w:ins w:id="3032" w:author=" Jenny Yeo" w:date="2012-06-11T07:52:00Z">
        <w:r w:rsidRPr="0084230E">
          <w:rPr>
            <w:rStyle w:val="SmartGWTCodeFont"/>
            <w:rPrChange w:id="3033" w:author=" Jenny Yeo" w:date="2012-06-11T07:59:00Z">
              <w:rPr>
                <w:rFonts w:ascii="Courier New" w:hAnsi="Courier New"/>
                <w:sz w:val="18"/>
              </w:rPr>
            </w:rPrChange>
          </w:rPr>
          <w:t xml:space="preserve">      </w:t>
        </w:r>
      </w:ins>
      <w:ins w:id="3034" w:author=" Jenny Yeo" w:date="2012-06-11T07:58:00Z">
        <w:r w:rsidRPr="00814AAE">
          <w:rPr>
            <w:rStyle w:val="SmartGWTCodeFont"/>
          </w:rPr>
          <w:t xml:space="preserve">  </w:t>
        </w:r>
      </w:ins>
      <w:ins w:id="3035" w:author=" Jenny Yeo" w:date="2012-06-11T07:52:00Z">
        <w:r w:rsidRPr="0084230E">
          <w:rPr>
            <w:rStyle w:val="SmartGWTCodeFont"/>
            <w:rPrChange w:id="3036" w:author=" Jenny Yeo" w:date="2012-06-11T07:59:00Z">
              <w:rPr>
                <w:rFonts w:ascii="Courier New" w:hAnsi="Courier New"/>
                <w:sz w:val="18"/>
              </w:rPr>
            </w:rPrChange>
          </w:rPr>
          <w:t>} else {</w:t>
        </w:r>
      </w:ins>
    </w:p>
    <w:p w14:paraId="1FF289B6" w14:textId="77777777" w:rsidR="008E3191" w:rsidRPr="008E3191" w:rsidRDefault="0084230E">
      <w:pPr>
        <w:pStyle w:val="SmartClientNote"/>
        <w:rPr>
          <w:ins w:id="3037" w:author=" Jenny Yeo" w:date="2012-06-11T07:52:00Z"/>
          <w:rStyle w:val="SmartGWTCodeFont"/>
          <w:rPrChange w:id="3038" w:author=" Jenny Yeo" w:date="2012-06-11T07:59:00Z">
            <w:rPr>
              <w:ins w:id="3039" w:author=" Jenny Yeo" w:date="2012-06-11T07:52:00Z"/>
            </w:rPr>
          </w:rPrChange>
        </w:rPr>
        <w:pPrChange w:id="3040" w:author="Jennifer Yeo" w:date="2021-04-19T15:36:00Z">
          <w:pPr/>
        </w:pPrChange>
      </w:pPr>
      <w:ins w:id="3041" w:author=" Jenny Yeo" w:date="2012-06-11T07:52:00Z">
        <w:r w:rsidRPr="0084230E">
          <w:rPr>
            <w:rStyle w:val="SmartGWTCodeFont"/>
            <w:rPrChange w:id="3042" w:author=" Jenny Yeo" w:date="2012-06-11T07:59:00Z">
              <w:rPr>
                <w:rFonts w:ascii="Courier New" w:hAnsi="Courier New"/>
                <w:sz w:val="18"/>
              </w:rPr>
            </w:rPrChange>
          </w:rPr>
          <w:t xml:space="preserve">          </w:t>
        </w:r>
      </w:ins>
      <w:ins w:id="3043" w:author=" Jenny Yeo" w:date="2012-06-11T07:58:00Z">
        <w:r w:rsidRPr="00814AAE">
          <w:rPr>
            <w:rStyle w:val="SmartGWTCodeFont"/>
          </w:rPr>
          <w:t xml:space="preserve"> </w:t>
        </w:r>
      </w:ins>
      <w:ins w:id="3044" w:author=" Jenny Yeo" w:date="2012-06-11T07:52:00Z">
        <w:r w:rsidRPr="0084230E">
          <w:rPr>
            <w:rStyle w:val="SmartGWTCodeFont"/>
            <w:rPrChange w:id="3045" w:author=" Jenny Yeo" w:date="2012-06-11T07:59:00Z">
              <w:rPr>
                <w:rFonts w:ascii="Courier New" w:hAnsi="Courier New"/>
                <w:sz w:val="18"/>
              </w:rPr>
            </w:rPrChange>
          </w:rPr>
          <w:t>dsRequest.setCriteriaValue("sessionId", sessionId);</w:t>
        </w:r>
      </w:ins>
    </w:p>
    <w:p w14:paraId="3699C483" w14:textId="77777777" w:rsidR="008E3191" w:rsidRPr="008E3191" w:rsidRDefault="0084230E">
      <w:pPr>
        <w:pStyle w:val="SmartClientNote"/>
        <w:rPr>
          <w:ins w:id="3046" w:author=" Jenny Yeo" w:date="2012-06-11T07:52:00Z"/>
          <w:rStyle w:val="SmartGWTCodeFont"/>
          <w:rPrChange w:id="3047" w:author=" Jenny Yeo" w:date="2012-06-11T07:59:00Z">
            <w:rPr>
              <w:ins w:id="3048" w:author=" Jenny Yeo" w:date="2012-06-11T07:52:00Z"/>
            </w:rPr>
          </w:rPrChange>
        </w:rPr>
        <w:pPrChange w:id="3049" w:author="Jennifer Yeo" w:date="2021-04-19T15:36:00Z">
          <w:pPr/>
        </w:pPrChange>
      </w:pPr>
      <w:ins w:id="3050" w:author=" Jenny Yeo" w:date="2012-06-11T07:52:00Z">
        <w:r w:rsidRPr="0084230E">
          <w:rPr>
            <w:rStyle w:val="SmartGWTCodeFont"/>
            <w:rPrChange w:id="3051" w:author=" Jenny Yeo" w:date="2012-06-11T07:59:00Z">
              <w:rPr>
                <w:rFonts w:ascii="Courier New" w:hAnsi="Courier New"/>
                <w:sz w:val="18"/>
              </w:rPr>
            </w:rPrChange>
          </w:rPr>
          <w:t xml:space="preserve">      </w:t>
        </w:r>
      </w:ins>
      <w:ins w:id="3052" w:author=" Jenny Yeo" w:date="2012-06-11T07:59:00Z">
        <w:r w:rsidR="00E0655A">
          <w:rPr>
            <w:rStyle w:val="SmartGWTCodeFont"/>
            <w:sz w:val="16"/>
            <w:szCs w:val="16"/>
          </w:rPr>
          <w:t xml:space="preserve">  </w:t>
        </w:r>
      </w:ins>
      <w:ins w:id="3053" w:author=" Jenny Yeo" w:date="2012-06-11T07:52:00Z">
        <w:r w:rsidRPr="0084230E">
          <w:rPr>
            <w:rStyle w:val="SmartGWTCodeFont"/>
            <w:rPrChange w:id="3054" w:author=" Jenny Yeo" w:date="2012-06-11T07:59:00Z">
              <w:rPr>
                <w:rFonts w:ascii="Courier New" w:hAnsi="Courier New"/>
                <w:sz w:val="18"/>
              </w:rPr>
            </w:rPrChange>
          </w:rPr>
          <w:t>}</w:t>
        </w:r>
      </w:ins>
    </w:p>
    <w:p w14:paraId="4414B4AD" w14:textId="77777777" w:rsidR="008E3191" w:rsidRPr="008E3191" w:rsidRDefault="008E3191">
      <w:pPr>
        <w:pStyle w:val="SmartClientNote"/>
        <w:rPr>
          <w:ins w:id="3055" w:author=" Jenny Yeo" w:date="2012-06-11T07:52:00Z"/>
          <w:rStyle w:val="SmartGWTCodeFont"/>
          <w:rPrChange w:id="3056" w:author=" Jenny Yeo" w:date="2012-06-11T07:59:00Z">
            <w:rPr>
              <w:ins w:id="3057" w:author=" Jenny Yeo" w:date="2012-06-11T07:52:00Z"/>
            </w:rPr>
          </w:rPrChange>
        </w:rPr>
        <w:pPrChange w:id="3058" w:author="Jennifer Yeo" w:date="2021-04-19T15:36:00Z">
          <w:pPr/>
        </w:pPrChange>
      </w:pPr>
    </w:p>
    <w:p w14:paraId="69641794" w14:textId="77777777" w:rsidR="008E3191" w:rsidRPr="008E3191" w:rsidRDefault="0084230E">
      <w:pPr>
        <w:pStyle w:val="SmartClientNote"/>
        <w:rPr>
          <w:ins w:id="3059" w:author=" Jenny Yeo" w:date="2012-06-11T07:52:00Z"/>
          <w:rStyle w:val="SmartGWTCodeFont"/>
          <w:rPrChange w:id="3060" w:author=" Jenny Yeo" w:date="2012-06-11T07:59:00Z">
            <w:rPr>
              <w:ins w:id="3061" w:author=" Jenny Yeo" w:date="2012-06-11T07:52:00Z"/>
            </w:rPr>
          </w:rPrChange>
        </w:rPr>
        <w:pPrChange w:id="3062" w:author="Jennifer Yeo" w:date="2021-04-19T15:36:00Z">
          <w:pPr/>
        </w:pPrChange>
      </w:pPr>
      <w:ins w:id="3063" w:author=" Jenny Yeo" w:date="2012-06-11T07:52:00Z">
        <w:r w:rsidRPr="0084230E">
          <w:rPr>
            <w:rStyle w:val="SmartGWTCodeFont"/>
            <w:rPrChange w:id="3064" w:author=" Jenny Yeo" w:date="2012-06-11T07:59:00Z">
              <w:rPr>
                <w:rFonts w:ascii="Courier New" w:hAnsi="Courier New"/>
                <w:sz w:val="18"/>
              </w:rPr>
            </w:rPrChange>
          </w:rPr>
          <w:t xml:space="preserve">      </w:t>
        </w:r>
      </w:ins>
      <w:ins w:id="3065" w:author=" Jenny Yeo" w:date="2012-06-11T07:59:00Z">
        <w:r w:rsidR="00E0655A">
          <w:rPr>
            <w:rStyle w:val="SmartGWTCodeFont"/>
            <w:sz w:val="16"/>
            <w:szCs w:val="16"/>
          </w:rPr>
          <w:t xml:space="preserve">  </w:t>
        </w:r>
      </w:ins>
      <w:ins w:id="3066" w:author=" Jenny Yeo" w:date="2012-06-11T07:52:00Z">
        <w:r w:rsidRPr="0084230E">
          <w:rPr>
            <w:rStyle w:val="SmartGWTCodeFont"/>
            <w:rPrChange w:id="3067" w:author=" Jenny Yeo" w:date="2012-06-11T07:59:00Z">
              <w:rPr>
                <w:rFonts w:ascii="Courier New" w:hAnsi="Courier New"/>
                <w:sz w:val="18"/>
              </w:rPr>
            </w:rPrChange>
          </w:rPr>
          <w:t>return dsRequest.execute();</w:t>
        </w:r>
      </w:ins>
    </w:p>
    <w:p w14:paraId="3FE97496" w14:textId="77777777" w:rsidR="008E3191" w:rsidRPr="008E3191" w:rsidRDefault="00AC78AD">
      <w:pPr>
        <w:pStyle w:val="SmartClientNote"/>
        <w:rPr>
          <w:ins w:id="3068" w:author=" Jenny Yeo" w:date="2012-06-11T07:52:00Z"/>
          <w:rStyle w:val="SmartGWTCodeFont"/>
          <w:rPrChange w:id="3069" w:author=" Jenny Yeo" w:date="2012-06-11T10:40:00Z">
            <w:rPr>
              <w:ins w:id="3070" w:author=" Jenny Yeo" w:date="2012-06-11T07:52:00Z"/>
            </w:rPr>
          </w:rPrChange>
        </w:rPr>
        <w:pPrChange w:id="3071" w:author="Jennifer Yeo" w:date="2021-04-19T15:36:00Z">
          <w:pPr/>
        </w:pPrChange>
      </w:pPr>
      <w:ins w:id="3072" w:author=" Jenny Yeo" w:date="2012-06-13T16:46:00Z">
        <w:r>
          <w:t xml:space="preserve">    </w:t>
        </w:r>
      </w:ins>
      <w:ins w:id="3073" w:author=" Jenny Yeo" w:date="2012-06-11T10:40:00Z">
        <w:r w:rsidR="0084230E" w:rsidRPr="0084230E">
          <w:rPr>
            <w:rPrChange w:id="3074" w:author=" Jenny Yeo" w:date="2012-06-11T10:40:00Z">
              <w:rPr>
                <w:rFonts w:ascii="Courier New" w:hAnsi="Courier New" w:cs="Courier New"/>
                <w:color w:val="008080"/>
                <w:sz w:val="20"/>
                <w:szCs w:val="20"/>
                <w:highlight w:val="blue"/>
              </w:rPr>
            </w:rPrChange>
          </w:rPr>
          <w:t>&lt;/</w:t>
        </w:r>
        <w:r w:rsidR="0084230E" w:rsidRPr="008A6B3F">
          <w:rPr>
            <w:color w:val="3F7F7F"/>
            <w:rPrChange w:id="3075" w:author=" Jenny Yeo" w:date="2012-06-11T10:40:00Z">
              <w:rPr>
                <w:rFonts w:ascii="Courier New" w:hAnsi="Courier New" w:cs="Courier New"/>
                <w:color w:val="3F7F7F"/>
                <w:sz w:val="20"/>
                <w:szCs w:val="20"/>
                <w:highlight w:val="lightGray"/>
              </w:rPr>
            </w:rPrChange>
          </w:rPr>
          <w:t>script</w:t>
        </w:r>
        <w:r w:rsidR="0084230E" w:rsidRPr="0084230E">
          <w:rPr>
            <w:rPrChange w:id="3076" w:author=" Jenny Yeo" w:date="2012-06-11T10:40:00Z">
              <w:rPr>
                <w:rFonts w:ascii="Courier New" w:hAnsi="Courier New" w:cs="Courier New"/>
                <w:color w:val="008080"/>
                <w:sz w:val="20"/>
                <w:szCs w:val="20"/>
                <w:highlight w:val="blue"/>
              </w:rPr>
            </w:rPrChange>
          </w:rPr>
          <w:t>&gt;</w:t>
        </w:r>
      </w:ins>
    </w:p>
    <w:p w14:paraId="7A2A86F0" w14:textId="77777777" w:rsidR="00334BAE" w:rsidRPr="00334BAE" w:rsidRDefault="0084230E">
      <w:pPr>
        <w:pStyle w:val="SmartClientIndented2"/>
        <w:rPr>
          <w:ins w:id="3077" w:author=" Jenny Yeo" w:date="2012-06-11T07:52:00Z"/>
          <w:rStyle w:val="SmartGWTCodeFont"/>
          <w:rPrChange w:id="3078" w:author=" Jenny Yeo" w:date="2012-06-11T07:59:00Z">
            <w:rPr>
              <w:ins w:id="3079" w:author=" Jenny Yeo" w:date="2012-06-11T07:52:00Z"/>
            </w:rPr>
          </w:rPrChange>
        </w:rPr>
      </w:pPr>
      <w:ins w:id="3080" w:author=" Jenny Yeo" w:date="2012-06-11T07:52:00Z">
        <w:r w:rsidRPr="0084230E">
          <w:rPr>
            <w:rStyle w:val="SmartGWTCodeFont"/>
            <w:rPrChange w:id="3081" w:author=" Jenny Yeo" w:date="2012-06-11T07:59:00Z">
              <w:rPr>
                <w:rFonts w:ascii="Courier New" w:hAnsi="Courier New"/>
                <w:sz w:val="18"/>
              </w:rPr>
            </w:rPrChange>
          </w:rPr>
          <w:t>  ...</w:t>
        </w:r>
      </w:ins>
    </w:p>
    <w:p w14:paraId="4C87AD55" w14:textId="77777777" w:rsidR="00DF7B06" w:rsidRPr="00DF7B06" w:rsidRDefault="00DF7B06" w:rsidP="00DF7B06">
      <w:pPr>
        <w:pStyle w:val="SmartClientIndented2"/>
        <w:rPr>
          <w:ins w:id="3082" w:author=" Jenny Yeo" w:date="2012-06-11T07:52:00Z"/>
        </w:rPr>
      </w:pPr>
      <w:ins w:id="3083" w:author=" Jenny Yeo" w:date="2012-06-11T07:52:00Z">
        <w:r w:rsidRPr="00DF7B06">
          <w:t>Notice how even though the Java languag</w:t>
        </w:r>
        <w:r w:rsidR="001C3315">
          <w:t>e is used, there is no need for</w:t>
        </w:r>
      </w:ins>
      <w:ins w:id="3084" w:author=" Jenny Yeo" w:date="2012-06-11T10:01:00Z">
        <w:r w:rsidR="001C3315">
          <w:t xml:space="preserve"> </w:t>
        </w:r>
      </w:ins>
      <w:ins w:id="3085" w:author=" Jenny Yeo" w:date="2012-06-11T07:52:00Z">
        <w:r w:rsidRPr="00DF7B06">
          <w:t>a formal class or method definition -</w:t>
        </w:r>
        <w:r w:rsidR="001C3315">
          <w:t xml:space="preserve"> the context of a DMI Script </w:t>
        </w:r>
      </w:ins>
      <w:ins w:id="3086" w:author=" Jenny Yeo" w:date="2012-06-15T09:38:00Z">
        <w:r w:rsidR="00A54A1F">
          <w:t>is</w:t>
        </w:r>
        <w:r w:rsidR="00A54A1F" w:rsidRPr="00DF7B06">
          <w:t xml:space="preserve"> always</w:t>
        </w:r>
      </w:ins>
      <w:ins w:id="3087" w:author=" Jenny Yeo" w:date="2012-06-11T07:52:00Z">
        <w:r w:rsidRPr="00DF7B06">
          <w:t xml:space="preserve"> the same, and the Server Scri</w:t>
        </w:r>
        <w:r w:rsidR="001C3315">
          <w:t>pting system avoids the need to</w:t>
        </w:r>
      </w:ins>
      <w:ins w:id="3088" w:author=" Jenny Yeo" w:date="2012-06-11T10:01:00Z">
        <w:r w:rsidR="001C3315">
          <w:t xml:space="preserve"> </w:t>
        </w:r>
      </w:ins>
      <w:ins w:id="3089" w:author=" Jenny Yeo" w:date="2012-06-11T07:52:00Z">
        <w:r w:rsidRPr="00DF7B06">
          <w:t>add this "boilerplate code".</w:t>
        </w:r>
      </w:ins>
    </w:p>
    <w:p w14:paraId="0C11715F" w14:textId="77777777" w:rsidR="00DF7B06" w:rsidRPr="00DF7B06" w:rsidRDefault="00DF7B06" w:rsidP="00DF7B06">
      <w:pPr>
        <w:pStyle w:val="SmartClientIndented2"/>
        <w:rPr>
          <w:ins w:id="3090" w:author=" Jenny Yeo" w:date="2012-06-11T07:52:00Z"/>
        </w:rPr>
      </w:pPr>
      <w:ins w:id="3091" w:author=" Jenny Yeo" w:date="2012-06-11T07:52:00Z">
        <w:r w:rsidRPr="00DF7B06">
          <w:t>Using scriptlets has a couple of major advantages as compared to using</w:t>
        </w:r>
      </w:ins>
      <w:ins w:id="3092" w:author=" Jenny Yeo" w:date="2012-06-11T10:02:00Z">
        <w:r w:rsidR="001C3315">
          <w:t xml:space="preserve"> </w:t>
        </w:r>
      </w:ins>
      <w:ins w:id="3093" w:author=" Jenny Yeo" w:date="2012-06-11T07:52:00Z">
        <w:r w:rsidR="00692797" w:rsidRPr="00692797">
          <w:rPr>
            <w:rFonts w:ascii="Courier New" w:hAnsi="Courier New" w:cs="Courier New"/>
            <w:sz w:val="18"/>
            <w:szCs w:val="18"/>
          </w:rPr>
          <w:t>&lt;serverObject&gt;</w:t>
        </w:r>
        <w:r w:rsidRPr="00DF7B06">
          <w:t>:</w:t>
        </w:r>
      </w:ins>
    </w:p>
    <w:p w14:paraId="1436F4AC" w14:textId="77777777" w:rsidR="00DF7B06" w:rsidRPr="00DF7B06" w:rsidRDefault="00DF7B06" w:rsidP="00DF7B06">
      <w:pPr>
        <w:pStyle w:val="SmartClientIndented2"/>
        <w:rPr>
          <w:ins w:id="3094" w:author=" Jenny Yeo" w:date="2012-06-11T07:52:00Z"/>
        </w:rPr>
      </w:pPr>
      <w:ins w:id="3095" w:author=" Jenny Yeo" w:date="2012-06-11T07:52:00Z">
        <w:r w:rsidRPr="00DF7B06">
          <w:t>1. Simplicity &amp; Clarity: scriptlets put business logic right next to</w:t>
        </w:r>
      </w:ins>
      <w:ins w:id="3096" w:author=" Jenny Yeo" w:date="2012-06-11T10:03:00Z">
        <w:r w:rsidR="001C3315">
          <w:t xml:space="preserve"> </w:t>
        </w:r>
      </w:ins>
      <w:ins w:id="3097" w:author=" Jenny Yeo" w:date="2012-06-11T07:52:00Z">
        <w:r w:rsidRPr="00DF7B06">
          <w:t>the relevant persistence operation ins</w:t>
        </w:r>
        <w:r w:rsidR="001C3315">
          <w:t>tead of requiring that you look</w:t>
        </w:r>
      </w:ins>
      <w:ins w:id="3098" w:author=" Jenny Yeo" w:date="2012-06-11T10:03:00Z">
        <w:r w:rsidR="001C3315">
          <w:t xml:space="preserve"> </w:t>
        </w:r>
      </w:ins>
      <w:ins w:id="3099" w:author=" Jenny Yeo" w:date="2012-06-11T07:52:00Z">
        <w:r w:rsidRPr="00DF7B06">
          <w:t>in a separate .java file</w:t>
        </w:r>
      </w:ins>
    </w:p>
    <w:p w14:paraId="1B5535F1" w14:textId="77777777" w:rsidR="00DF7B06" w:rsidRPr="00DF7B06" w:rsidRDefault="00DF7B06" w:rsidP="00DF7B06">
      <w:pPr>
        <w:pStyle w:val="SmartClientIndented2"/>
        <w:rPr>
          <w:ins w:id="3100" w:author=" Jenny Yeo" w:date="2012-06-11T07:52:00Z"/>
        </w:rPr>
      </w:pPr>
      <w:ins w:id="3101" w:author=" Jenny Yeo" w:date="2012-06-11T07:52:00Z">
        <w:r w:rsidRPr="00DF7B06">
          <w:t>2. Faster Development Cycle: scriptlets are compiled and executed</w:t>
        </w:r>
      </w:ins>
      <w:ins w:id="3102" w:author=" Jenny Yeo" w:date="2012-06-11T10:41:00Z">
        <w:r w:rsidR="00813B55">
          <w:t xml:space="preserve">  </w:t>
        </w:r>
      </w:ins>
      <w:ins w:id="3103" w:author=" Jenny Yeo" w:date="2012-06-11T07:52:00Z">
        <w:r w:rsidRPr="00DF7B06">
          <w:t>dynamically, so you do not need to re</w:t>
        </w:r>
        <w:r w:rsidR="00813B55">
          <w:t>compile or redeploy your server</w:t>
        </w:r>
      </w:ins>
      <w:ins w:id="3104" w:author=" Jenny Yeo" w:date="2012-06-11T10:41:00Z">
        <w:r w:rsidR="00813B55">
          <w:t xml:space="preserve"> </w:t>
        </w:r>
      </w:ins>
      <w:ins w:id="3105" w:author=" Jenny Yeo" w:date="2012-06-11T07:52:00Z">
        <w:r w:rsidRPr="00DF7B06">
          <w:t xml:space="preserve">code to try out changes to scriptlets. </w:t>
        </w:r>
        <w:r w:rsidR="00813B55">
          <w:t> Just edit your DataSource, and</w:t>
        </w:r>
      </w:ins>
      <w:ins w:id="3106" w:author=" Jenny Yeo" w:date="2012-06-11T10:41:00Z">
        <w:r w:rsidR="00813B55">
          <w:t xml:space="preserve"> </w:t>
        </w:r>
      </w:ins>
      <w:ins w:id="3107" w:author=" Jenny Yeo" w:date="2012-06-11T07:52:00Z">
        <w:r w:rsidRPr="00DF7B06">
          <w:t>then either reload the page or retry the ope</w:t>
        </w:r>
        <w:r w:rsidR="00813B55">
          <w:t>ration.  The SmartClient</w:t>
        </w:r>
      </w:ins>
      <w:ins w:id="3108" w:author=" Jenny Yeo" w:date="2012-06-11T10:41:00Z">
        <w:r w:rsidR="00813B55">
          <w:t xml:space="preserve"> </w:t>
        </w:r>
      </w:ins>
      <w:ins w:id="3109" w:author=" Jenny Yeo" w:date="2012-06-11T07:52:00Z">
        <w:r w:rsidRPr="00DF7B06">
          <w:t>Server framework automatically notices the changed DataSource and uses</w:t>
        </w:r>
      </w:ins>
      <w:ins w:id="3110" w:author=" Jenny Yeo" w:date="2012-06-11T10:41:00Z">
        <w:r w:rsidR="00813B55">
          <w:t xml:space="preserve">  </w:t>
        </w:r>
      </w:ins>
      <w:ins w:id="3111" w:author=" Jenny Yeo" w:date="2012-06-11T07:52:00Z">
        <w:r w:rsidRPr="00DF7B06">
          <w:t>the updated scriptlet.</w:t>
        </w:r>
      </w:ins>
    </w:p>
    <w:p w14:paraId="2F030EA8" w14:textId="77777777" w:rsidR="00DF7B06" w:rsidRPr="00DF7B06" w:rsidRDefault="00DF7B06" w:rsidP="00DF7B06">
      <w:pPr>
        <w:pStyle w:val="SmartClientIndented2"/>
        <w:rPr>
          <w:ins w:id="3112" w:author=" Jenny Yeo" w:date="2012-06-11T07:52:00Z"/>
        </w:rPr>
      </w:pPr>
      <w:ins w:id="3113" w:author=" Jenny Yeo" w:date="2012-06-11T07:52:00Z">
        <w:r w:rsidRPr="00DF7B06">
          <w:lastRenderedPageBreak/>
          <w:t>Note that scriptlets are only recompiled when you change them, so will</w:t>
        </w:r>
      </w:ins>
      <w:ins w:id="3114" w:author=" Jenny Yeo" w:date="2012-06-11T10:41:00Z">
        <w:r w:rsidR="00813B55">
          <w:t xml:space="preserve"> </w:t>
        </w:r>
      </w:ins>
      <w:ins w:id="3115" w:author=" Jenny Yeo" w:date="2012-06-11T07:52:00Z">
        <w:r w:rsidRPr="00DF7B06">
          <w:t xml:space="preserve">only be compiled once ever </w:t>
        </w:r>
        <w:r w:rsidR="00813B55">
          <w:t>in the final deployment of your</w:t>
        </w:r>
      </w:ins>
      <w:ins w:id="3116" w:author=" Jenny Yeo" w:date="2012-06-11T10:41:00Z">
        <w:r w:rsidR="00813B55">
          <w:t xml:space="preserve"> </w:t>
        </w:r>
      </w:ins>
      <w:ins w:id="3117" w:author=" Jenny Yeo" w:date="2012-06-11T07:52:00Z">
        <w:r w:rsidRPr="00DF7B06">
          <w:t>application.</w:t>
        </w:r>
      </w:ins>
    </w:p>
    <w:p w14:paraId="23560E09" w14:textId="77777777" w:rsidR="00DF7B06" w:rsidRPr="00DF7B06" w:rsidRDefault="00DF7B06" w:rsidP="00DF7B06">
      <w:pPr>
        <w:pStyle w:val="SmartClientIndented2"/>
        <w:rPr>
          <w:ins w:id="3118" w:author=" Jenny Yeo" w:date="2012-06-11T07:52:00Z"/>
        </w:rPr>
      </w:pPr>
      <w:ins w:id="3119" w:author=" Jenny Yeo" w:date="2012-06-11T07:52:00Z">
        <w:r w:rsidRPr="00DF7B06">
          <w:t>The ability to use Java as a "scripting language" is particularly powerful:</w:t>
        </w:r>
      </w:ins>
    </w:p>
    <w:p w14:paraId="3765424A" w14:textId="77777777" w:rsidR="00DF7B06" w:rsidRPr="00DF7B06" w:rsidRDefault="00DF7B06" w:rsidP="00DF7B06">
      <w:pPr>
        <w:pStyle w:val="SmartClientIndented2"/>
        <w:rPr>
          <w:ins w:id="3120" w:author=" Jenny Yeo" w:date="2012-06-11T07:52:00Z"/>
        </w:rPr>
      </w:pPr>
      <w:ins w:id="3121" w:author=" Jenny Yeo" w:date="2012-06-11T07:52:00Z">
        <w:r w:rsidRPr="00DF7B06">
          <w:t>1. Developers do not have to know more than one language to work with</w:t>
        </w:r>
      </w:ins>
      <w:ins w:id="3122" w:author=" Jenny Yeo" w:date="2012-06-11T10:41:00Z">
        <w:r w:rsidR="00813B55">
          <w:t xml:space="preserve"> </w:t>
        </w:r>
      </w:ins>
      <w:ins w:id="3123" w:author=" Jenny Yeo" w:date="2012-06-11T07:52:00Z">
        <w:r w:rsidRPr="00DF7B06">
          <w:t>the code for your application</w:t>
        </w:r>
      </w:ins>
    </w:p>
    <w:p w14:paraId="42ACF49D" w14:textId="77777777" w:rsidR="00DF7B06" w:rsidRPr="00DF7B06" w:rsidRDefault="00DF7B06" w:rsidP="00DF7B06">
      <w:pPr>
        <w:pStyle w:val="SmartClientIndented2"/>
        <w:rPr>
          <w:ins w:id="3124" w:author=" Jenny Yeo" w:date="2012-06-11T07:52:00Z"/>
        </w:rPr>
      </w:pPr>
      <w:ins w:id="3125" w:author=" Jenny Yeo" w:date="2012-06-11T07:52:00Z">
        <w:r w:rsidRPr="00DF7B06">
          <w:t>2. Scriptlets can easily be moved into normal .java files if they are</w:t>
        </w:r>
      </w:ins>
      <w:ins w:id="3126" w:author=" Jenny Yeo" w:date="2012-06-11T10:41:00Z">
        <w:r w:rsidR="00813B55">
          <w:t xml:space="preserve">  </w:t>
        </w:r>
      </w:ins>
      <w:ins w:id="3127" w:author=" Jenny Yeo" w:date="2012-06-11T07:52:00Z">
        <w:r w:rsidRPr="00DF7B06">
          <w:t>identified as reusable,</w:t>
        </w:r>
      </w:ins>
      <w:ins w:id="3128" w:author=" Jenny Yeo" w:date="2012-06-11T10:41:00Z">
        <w:r w:rsidR="00813B55">
          <w:t xml:space="preserve"> </w:t>
        </w:r>
      </w:ins>
      <w:ins w:id="3129" w:author=" Jenny Yeo" w:date="2012-06-11T07:52:00Z">
        <w:r w:rsidRPr="00DF7B06">
          <w:t>become too large to manage in a .ds.xml file, or if the (small)</w:t>
        </w:r>
      </w:ins>
      <w:ins w:id="3130" w:author=" Jenny Yeo" w:date="2012-06-11T10:41:00Z">
        <w:r w:rsidR="00813B55">
          <w:t xml:space="preserve"> </w:t>
        </w:r>
      </w:ins>
      <w:ins w:id="3131" w:author=" Jenny Yeo" w:date="2012-06-11T07:52:00Z">
        <w:r w:rsidRPr="00DF7B06">
          <w:t>performance boost of</w:t>
        </w:r>
      </w:ins>
      <w:ins w:id="3132" w:author=" Jenny Yeo" w:date="2012-06-11T10:41:00Z">
        <w:r w:rsidR="00813B55">
          <w:t xml:space="preserve"> </w:t>
        </w:r>
      </w:ins>
      <w:ins w:id="3133" w:author=" Jenny Yeo" w:date="2012-06-11T07:52:00Z">
        <w:r w:rsidRPr="00DF7B06">
          <w:t>compiling them to .class files is desired.  There is no need to</w:t>
        </w:r>
      </w:ins>
      <w:ins w:id="3134" w:author=" Jenny Yeo" w:date="2012-06-11T10:41:00Z">
        <w:r w:rsidR="00813B55">
          <w:t xml:space="preserve"> </w:t>
        </w:r>
      </w:ins>
      <w:ins w:id="3135" w:author=" Jenny Yeo" w:date="2012-06-11T07:52:00Z">
        <w:r w:rsidR="00813B55">
          <w:t>translate from some other</w:t>
        </w:r>
      </w:ins>
      <w:ins w:id="3136" w:author=" Jenny Yeo" w:date="2012-06-11T10:41:00Z">
        <w:r w:rsidR="00813B55">
          <w:t xml:space="preserve"> </w:t>
        </w:r>
      </w:ins>
      <w:ins w:id="3137" w:author=" Jenny Yeo" w:date="2012-06-11T07:52:00Z">
        <w:r w:rsidRPr="00DF7B06">
          <w:t>language into Java</w:t>
        </w:r>
      </w:ins>
    </w:p>
    <w:p w14:paraId="0030FBD0" w14:textId="3372A53A" w:rsidR="00DF7B06" w:rsidRPr="00DF7B06" w:rsidRDefault="00DF7B06" w:rsidP="00DF7B06">
      <w:pPr>
        <w:pStyle w:val="SmartClientIndented2"/>
        <w:rPr>
          <w:ins w:id="3138" w:author=" Jenny Yeo" w:date="2012-06-11T07:52:00Z"/>
        </w:rPr>
      </w:pPr>
      <w:ins w:id="3139" w:author=" Jenny Yeo" w:date="2012-06-11T07:52:00Z">
        <w:r w:rsidRPr="00DF7B06">
          <w:t>For these reasons we recommend use of Server Scripting with the Java</w:t>
        </w:r>
      </w:ins>
      <w:ins w:id="3140" w:author=" Jenny Yeo" w:date="2012-06-11T10:42:00Z">
        <w:r w:rsidR="00813B55">
          <w:t xml:space="preserve"> l</w:t>
        </w:r>
      </w:ins>
      <w:ins w:id="3141" w:author=" Jenny Yeo" w:date="2012-06-11T07:52:00Z">
        <w:r w:rsidRPr="00DF7B06">
          <w:t>anguage even for teams</w:t>
        </w:r>
      </w:ins>
      <w:ins w:id="3142" w:author=" Jenny Yeo" w:date="2012-06-11T10:42:00Z">
        <w:r w:rsidR="00813B55">
          <w:t xml:space="preserve"> </w:t>
        </w:r>
      </w:ins>
      <w:ins w:id="3143" w:author=" Jenny Yeo" w:date="2012-06-11T07:52:00Z">
        <w:r w:rsidRPr="00DF7B06">
          <w:t xml:space="preserve">that would not normally consider </w:t>
        </w:r>
      </w:ins>
      <w:ins w:id="3144" w:author=" Jenny Yeo" w:date="2012-06-11T10:47:00Z">
        <w:r w:rsidR="00061565">
          <w:rPr>
            <w:noProof/>
          </w:rPr>
          <w:drawing>
            <wp:anchor distT="0" distB="0" distL="114300" distR="114300" simplePos="0" relativeHeight="87" behindDoc="0" locked="0" layoutInCell="1" allowOverlap="1" wp14:anchorId="23639F28" wp14:editId="434B1BB4">
              <wp:simplePos x="0" y="0"/>
              <wp:positionH relativeFrom="margin">
                <wp:posOffset>421640</wp:posOffset>
              </wp:positionH>
              <wp:positionV relativeFrom="line">
                <wp:posOffset>286385</wp:posOffset>
              </wp:positionV>
              <wp:extent cx="250190" cy="250190"/>
              <wp:effectExtent l="0" t="0" r="3810" b="3810"/>
              <wp:wrapNone/>
              <wp:docPr id="1248" name="Picture 1248"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ins>
      <w:ins w:id="3145" w:author=" Jenny Yeo" w:date="2012-06-11T07:52:00Z">
        <w:r w:rsidRPr="00DF7B06">
          <w:t>adopting a "scripting language".</w:t>
        </w:r>
      </w:ins>
    </w:p>
    <w:p w14:paraId="723906B1" w14:textId="77777777" w:rsidR="00D53775" w:rsidRDefault="00D53775">
      <w:pPr>
        <w:pStyle w:val="SmartClientIndented2"/>
        <w:keepNext/>
        <w:ind w:left="1440"/>
        <w:rPr>
          <w:ins w:id="3146" w:author=" Jenny Yeo" w:date="2012-06-11T10:47:00Z"/>
        </w:rPr>
        <w:pPrChange w:id="3147" w:author="Jennifer Yeo" w:date="2021-04-16T11:59:00Z">
          <w:pPr>
            <w:pStyle w:val="SmartClientIndented2"/>
            <w:keepNext/>
          </w:pPr>
        </w:pPrChange>
      </w:pPr>
      <w:ins w:id="3148" w:author=" Jenny Yeo" w:date="2012-06-11T10:50:00Z">
        <w:r>
          <w:t xml:space="preserve">       </w:t>
        </w:r>
      </w:ins>
      <w:ins w:id="3149" w:author=" Jenny Yeo" w:date="2012-06-11T10:47:00Z">
        <w:r w:rsidR="00AB6C75">
          <w:t xml:space="preserve">For </w:t>
        </w:r>
      </w:ins>
      <w:ins w:id="3150" w:author=" Jenny Yeo" w:date="2012-06-11T10:57:00Z">
        <w:r w:rsidR="00AB6C75">
          <w:t>e</w:t>
        </w:r>
      </w:ins>
      <w:ins w:id="3151" w:author=" Jenny Yeo" w:date="2012-06-11T10:47:00Z">
        <w:r>
          <w:t>xample</w:t>
        </w:r>
      </w:ins>
      <w:ins w:id="3152" w:author=" Jenny Yeo" w:date="2012-06-11T10:57:00Z">
        <w:r w:rsidR="00AB6C75">
          <w:t>s</w:t>
        </w:r>
      </w:ins>
      <w:ins w:id="3153" w:author=" Jenny Yeo" w:date="2012-06-11T10:47:00Z">
        <w:r>
          <w:t xml:space="preserve"> of Server Scripting see: </w:t>
        </w:r>
      </w:ins>
    </w:p>
    <w:p w14:paraId="10C2B3FC" w14:textId="489CD0D5" w:rsidR="008E3191" w:rsidRDefault="00D53775">
      <w:pPr>
        <w:pStyle w:val="SmartClientBullet"/>
        <w:numPr>
          <w:ilvl w:val="0"/>
          <w:numId w:val="0"/>
        </w:numPr>
        <w:tabs>
          <w:tab w:val="num" w:pos="1800"/>
        </w:tabs>
        <w:ind w:left="1440"/>
        <w:rPr>
          <w:ins w:id="3154" w:author=" Jenny Yeo" w:date="2012-06-11T10:50:00Z"/>
        </w:rPr>
        <w:pPrChange w:id="3155" w:author="Jennifer Yeo" w:date="2021-04-16T11:59:00Z">
          <w:pPr>
            <w:pStyle w:val="SmartClientBullet"/>
          </w:pPr>
        </w:pPrChange>
      </w:pPr>
      <w:ins w:id="3156" w:author=" Jenny Yeo" w:date="2012-06-11T10:43:00Z">
        <w:r>
          <w:tab/>
        </w:r>
      </w:ins>
      <w:ins w:id="3157" w:author=" Jenny Yeo" w:date="2012-06-11T10:50:00Z">
        <w:r>
          <w:t>SmartClient Enterprise Showcase:</w:t>
        </w:r>
      </w:ins>
    </w:p>
    <w:p w14:paraId="187F79D4" w14:textId="70AD4B0F" w:rsidR="008E3191" w:rsidRDefault="000A00DE">
      <w:pPr>
        <w:pStyle w:val="SmartClientNumbered2"/>
        <w:numPr>
          <w:ilvl w:val="0"/>
          <w:numId w:val="0"/>
        </w:numPr>
        <w:ind w:left="1800"/>
        <w:rPr>
          <w:ins w:id="3158" w:author=" Jenny Yeo" w:date="2012-06-11T10:50:00Z"/>
        </w:rPr>
        <w:pPrChange w:id="3159" w:author="Jennifer Yeo" w:date="2021-04-16T11:59:00Z">
          <w:pPr>
            <w:keepNext/>
          </w:pPr>
        </w:pPrChange>
      </w:pPr>
      <w:ins w:id="3160" w:author="Jennifer Yeo" w:date="2021-04-15T15:41:00Z">
        <w:r>
          <w:rPr>
            <w:i/>
          </w:rPr>
          <w:fldChar w:fldCharType="begin"/>
        </w:r>
        <w:r>
          <w:rPr>
            <w:i/>
          </w:rPr>
          <w:instrText xml:space="preserve"> HYPERLINK "</w:instrText>
        </w:r>
      </w:ins>
      <w:ins w:id="3161" w:author=" Jenny Yeo" w:date="2012-06-11T10:50:00Z">
        <w:r w:rsidRPr="000A00DE">
          <w:rPr>
            <w:rPrChange w:id="3162" w:author="Jennifer Yeo" w:date="2021-04-15T15:41:00Z">
              <w:rPr>
                <w:rStyle w:val="Hyperlink"/>
              </w:rPr>
            </w:rPrChange>
          </w:rPr>
          <w:instrText>http://www.smartclient.com/</w:instrText>
        </w:r>
      </w:ins>
      <w:ins w:id="3163" w:author=" Jenny Yeo" w:date="2012-06-11T10:57:00Z">
        <w:r w:rsidRPr="000A00DE">
          <w:rPr>
            <w:rPrChange w:id="3164" w:author="Jennifer Yeo" w:date="2021-04-15T15:41:00Z">
              <w:rPr>
                <w:rStyle w:val="Hyperlink"/>
              </w:rPr>
            </w:rPrChange>
          </w:rPr>
          <w:instrText>index.jsp#_Featured.Samples_Server.Examples_Server.Scripting</w:instrText>
        </w:r>
      </w:ins>
      <w:ins w:id="3165" w:author="Jennifer Yeo" w:date="2021-04-15T15:41:00Z">
        <w:r>
          <w:rPr>
            <w:i/>
          </w:rPr>
          <w:instrText xml:space="preserve">" </w:instrText>
        </w:r>
        <w:r>
          <w:rPr>
            <w:i/>
          </w:rPr>
        </w:r>
        <w:r>
          <w:rPr>
            <w:i/>
          </w:rPr>
          <w:fldChar w:fldCharType="separate"/>
        </w:r>
      </w:ins>
      <w:ins w:id="3166" w:author=" Jenny Yeo" w:date="2012-06-11T10:50:00Z">
        <w:r w:rsidRPr="00157356">
          <w:rPr>
            <w:rStyle w:val="Hyperlink"/>
          </w:rPr>
          <w:t>http://www.smartclient.com/</w:t>
        </w:r>
      </w:ins>
      <w:ins w:id="3167" w:author=" Jenny Yeo" w:date="2012-06-11T10:57:00Z">
        <w:r w:rsidRPr="001A6353">
          <w:rPr>
            <w:rStyle w:val="Hyperlink"/>
          </w:rPr>
          <w:t>index.jsp#_Featured.Samples_Server.Examples_Server.Scripting</w:t>
        </w:r>
      </w:ins>
      <w:ins w:id="3168" w:author="Jennifer Yeo" w:date="2021-04-15T15:41:00Z">
        <w:r>
          <w:rPr>
            <w:i/>
          </w:rPr>
          <w:fldChar w:fldCharType="end"/>
        </w:r>
      </w:ins>
      <w:ins w:id="3169" w:author=" Jenny Yeo" w:date="2012-06-11T10:42:00Z">
        <w:r w:rsidR="00061565">
          <w:rPr>
            <w:noProof/>
          </w:rPr>
          <w:drawing>
            <wp:anchor distT="0" distB="0" distL="114300" distR="114300" simplePos="0" relativeHeight="86" behindDoc="0" locked="0" layoutInCell="1" allowOverlap="1" wp14:anchorId="3FDD83C5" wp14:editId="26235206">
              <wp:simplePos x="0" y="0"/>
              <wp:positionH relativeFrom="margin">
                <wp:posOffset>421640</wp:posOffset>
              </wp:positionH>
              <wp:positionV relativeFrom="line">
                <wp:posOffset>222250</wp:posOffset>
              </wp:positionV>
              <wp:extent cx="250190" cy="250190"/>
              <wp:effectExtent l="0" t="0" r="3810" b="3810"/>
              <wp:wrapNone/>
              <wp:docPr id="1247" name="Picture 1247"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ins>
    </w:p>
    <w:p w14:paraId="6D718517" w14:textId="77777777" w:rsidR="008E3191" w:rsidRDefault="00D53775">
      <w:pPr>
        <w:pStyle w:val="SmartClientIndented2"/>
        <w:keepNext/>
        <w:ind w:left="1440"/>
        <w:rPr>
          <w:ins w:id="3170" w:author=" Jenny Yeo" w:date="2012-06-11T10:44:00Z"/>
        </w:rPr>
        <w:pPrChange w:id="3171" w:author="Jennifer Yeo" w:date="2021-04-16T11:59:00Z">
          <w:pPr>
            <w:pStyle w:val="SmartClientIndented2"/>
          </w:pPr>
        </w:pPrChange>
      </w:pPr>
      <w:ins w:id="3172" w:author=" Jenny Yeo" w:date="2012-06-11T10:50:00Z">
        <w:r>
          <w:t xml:space="preserve">       </w:t>
        </w:r>
        <w:del w:id="3173" w:author="Jennifer Yeo" w:date="2021-04-16T11:59:00Z">
          <w:r w:rsidDel="00ED73B4">
            <w:delText xml:space="preserve"> </w:delText>
          </w:r>
        </w:del>
      </w:ins>
      <w:ins w:id="3174" w:author=" Jenny Yeo" w:date="2012-06-11T10:42:00Z">
        <w:r>
          <w:t xml:space="preserve">For more information on </w:t>
        </w:r>
      </w:ins>
      <w:ins w:id="3175" w:author=" Jenny Yeo" w:date="2012-06-11T10:43:00Z">
        <w:r>
          <w:t>Server Scripting</w:t>
        </w:r>
      </w:ins>
      <w:ins w:id="3176" w:author=" Jenny Yeo" w:date="2012-06-11T10:59:00Z">
        <w:r w:rsidR="00AB6C75">
          <w:t xml:space="preserve"> see:</w:t>
        </w:r>
      </w:ins>
    </w:p>
    <w:p w14:paraId="370BC3B5" w14:textId="77777777" w:rsidR="008E3191" w:rsidRDefault="00D53775">
      <w:pPr>
        <w:pStyle w:val="SmartClientBullet"/>
        <w:keepNext/>
        <w:numPr>
          <w:ilvl w:val="0"/>
          <w:numId w:val="0"/>
        </w:numPr>
        <w:ind w:left="1800"/>
        <w:rPr>
          <w:ins w:id="3177" w:author=" Jenny Yeo" w:date="2012-06-11T10:50:00Z"/>
        </w:rPr>
        <w:pPrChange w:id="3178" w:author="Jennifer Yeo" w:date="2021-04-16T11:59:00Z">
          <w:pPr/>
        </w:pPrChange>
      </w:pPr>
      <w:ins w:id="3179" w:author=" Jenny Yeo" w:date="2012-06-11T10:44:00Z">
        <w:r>
          <w:t>SmartClient Reference:</w:t>
        </w:r>
      </w:ins>
    </w:p>
    <w:p w14:paraId="595FD670" w14:textId="50572F10" w:rsidR="008E3191" w:rsidRDefault="00AB6C75">
      <w:pPr>
        <w:pStyle w:val="SmartClientBullet"/>
        <w:keepNext/>
        <w:numPr>
          <w:ilvl w:val="0"/>
          <w:numId w:val="0"/>
        </w:numPr>
        <w:ind w:left="1440"/>
        <w:rPr>
          <w:ins w:id="3180" w:author=" Jenny Yeo" w:date="2012-06-11T07:52:00Z"/>
        </w:rPr>
        <w:pPrChange w:id="3181" w:author="Jennifer Yeo" w:date="2021-04-16T11:59:00Z">
          <w:pPr/>
        </w:pPrChange>
      </w:pPr>
      <w:ins w:id="3182" w:author=" Jenny Yeo" w:date="2012-06-11T10:58:00Z">
        <w:r>
          <w:rPr>
            <w:i/>
          </w:rPr>
          <w:t xml:space="preserve">       </w:t>
        </w:r>
      </w:ins>
      <w:ins w:id="3183" w:author="Jennifer Yeo" w:date="2021-04-09T17:51:00Z">
        <w:r w:rsidR="00DA2471">
          <w:rPr>
            <w:i/>
          </w:rPr>
          <w:fldChar w:fldCharType="begin"/>
        </w:r>
        <w:r w:rsidR="00DA2471">
          <w:rPr>
            <w:i/>
          </w:rPr>
          <w:instrText xml:space="preserve"> HYPERLINK "https://www.smartclient.com/smartclient-release/isomorphic/system/reference/?id=group..serverScript" </w:instrText>
        </w:r>
        <w:r w:rsidR="00DA2471">
          <w:rPr>
            <w:i/>
          </w:rPr>
        </w:r>
        <w:r w:rsidR="00DA2471">
          <w:rPr>
            <w:i/>
          </w:rPr>
          <w:fldChar w:fldCharType="separate"/>
        </w:r>
        <w:r w:rsidR="0084230E" w:rsidRPr="00DA2471">
          <w:rPr>
            <w:rStyle w:val="Hyperlink"/>
            <w:rPrChange w:id="3184" w:author=" Jenny Yeo" w:date="2012-06-11T10:50:00Z">
              <w:rPr>
                <w:rFonts w:ascii="Courier New" w:hAnsi="Courier New"/>
                <w:sz w:val="18"/>
              </w:rPr>
            </w:rPrChange>
          </w:rPr>
          <w:t>Concept&gt; Server Script for SmartClient</w:t>
        </w:r>
        <w:r w:rsidR="00DA2471">
          <w:rPr>
            <w:i/>
          </w:rPr>
          <w:fldChar w:fldCharType="end"/>
        </w:r>
      </w:ins>
    </w:p>
    <w:p w14:paraId="4CB25ECD" w14:textId="77777777" w:rsidR="00261BEE" w:rsidRDefault="00261BEE">
      <w:pPr>
        <w:pStyle w:val="SmartClientIndented2"/>
        <w:rPr>
          <w:ins w:id="3185" w:author=" Jenny Yeo" w:date="2012-06-11T07:52:00Z"/>
        </w:rPr>
      </w:pPr>
    </w:p>
    <w:p w14:paraId="71EBCFB0" w14:textId="77777777" w:rsidR="00DF7B06" w:rsidRDefault="00DF7B06">
      <w:pPr>
        <w:pStyle w:val="SmartClientIndented2"/>
        <w:rPr>
          <w:ins w:id="3186" w:author=" " w:date="2012-04-19T16:28:00Z"/>
        </w:rPr>
      </w:pPr>
    </w:p>
    <w:p w14:paraId="7E8B7E62" w14:textId="77777777" w:rsidR="008E3191" w:rsidRDefault="00261BEE">
      <w:pPr>
        <w:pStyle w:val="Heading2"/>
        <w:rPr>
          <w:ins w:id="3187" w:author=" " w:date="2012-04-19T16:29:00Z"/>
        </w:rPr>
        <w:pPrChange w:id="3188" w:author=" " w:date="2012-04-19T16:28:00Z">
          <w:pPr/>
        </w:pPrChange>
      </w:pPr>
      <w:bookmarkStart w:id="3189" w:name="_Toc114241918"/>
      <w:ins w:id="3190" w:author=" " w:date="2012-04-19T16:29:00Z">
        <w:r>
          <w:t>Including Values from Other DataSources</w:t>
        </w:r>
        <w:bookmarkEnd w:id="3189"/>
      </w:ins>
    </w:p>
    <w:p w14:paraId="487C61B9" w14:textId="77777777" w:rsidR="008E3191" w:rsidRDefault="00261BEE">
      <w:pPr>
        <w:rPr>
          <w:ins w:id="3191" w:author=" " w:date="2012-04-19T16:31:00Z"/>
        </w:rPr>
      </w:pPr>
      <w:ins w:id="3192" w:author=" " w:date="2012-04-19T16:30:00Z">
        <w:r w:rsidRPr="00261BEE">
          <w:t>Frequently, you will need to show a UI that includes fields from two related DataSources - something typically accomplished in SQL with a "join".  For sim</w:t>
        </w:r>
        <w:r>
          <w:t>ple cases of this, you can use </w:t>
        </w:r>
      </w:ins>
      <w:ins w:id="3193" w:author=" " w:date="2012-04-19T16:31:00Z">
        <w:r>
          <w:t xml:space="preserve"> </w:t>
        </w:r>
      </w:ins>
      <w:ins w:id="3194" w:author=" " w:date="2012-04-19T16:30:00Z">
        <w:r w:rsidR="0084230E" w:rsidRPr="0084230E">
          <w:rPr>
            <w:rFonts w:ascii="Courier New" w:hAnsi="Courier New" w:cs="Courier New"/>
            <w:sz w:val="18"/>
            <w:szCs w:val="18"/>
            <w:rPrChange w:id="3195" w:author=" " w:date="2012-04-19T16:31:00Z">
              <w:rPr>
                <w:rFonts w:ascii="Courier New" w:hAnsi="Courier New"/>
                <w:i/>
                <w:color w:val="0000FF"/>
                <w:sz w:val="18"/>
                <w:u w:val="single"/>
              </w:rPr>
            </w:rPrChange>
          </w:rPr>
          <w:t>DataSourceField.includeFrom</w:t>
        </w:r>
        <w:r w:rsidRPr="00261BEE">
          <w:t>.</w:t>
        </w:r>
      </w:ins>
    </w:p>
    <w:p w14:paraId="66BDD43D" w14:textId="77777777" w:rsidR="008E3191" w:rsidRDefault="008E3191">
      <w:pPr>
        <w:rPr>
          <w:ins w:id="3196" w:author=" " w:date="2012-04-19T16:31:00Z"/>
        </w:rPr>
      </w:pPr>
    </w:p>
    <w:p w14:paraId="1B8426CB" w14:textId="77777777" w:rsidR="00261BEE" w:rsidRPr="004918FB" w:rsidRDefault="00261BEE" w:rsidP="00261BEE">
      <w:pPr>
        <w:rPr>
          <w:ins w:id="3197" w:author=" " w:date="2012-04-19T16:31:00Z"/>
        </w:rPr>
      </w:pPr>
      <w:ins w:id="3198" w:author=" " w:date="2012-04-19T16:31:00Z">
        <w:r>
          <w:t xml:space="preserve">For example, a DataSource </w:t>
        </w:r>
        <w:r w:rsidR="0084230E" w:rsidRPr="0084230E">
          <w:rPr>
            <w:rFonts w:ascii="Courier New" w:hAnsi="Courier New" w:cs="Courier New"/>
            <w:sz w:val="18"/>
            <w:szCs w:val="18"/>
            <w:rPrChange w:id="3199" w:author=" " w:date="2012-04-19T16:31:00Z">
              <w:rPr>
                <w:rFonts w:ascii="Courier New" w:hAnsi="Courier New"/>
                <w:i/>
                <w:color w:val="0000FF"/>
                <w:sz w:val="18"/>
                <w:u w:val="single"/>
              </w:rPr>
            </w:rPrChange>
          </w:rPr>
          <w:t>stockItem</w:t>
        </w:r>
        <w:r w:rsidRPr="004918FB">
          <w:t xml:space="preserve"> may store information about items for sale in a store, including "itemName" and "price".  A related DataSource </w:t>
        </w:r>
        <w:r w:rsidR="0084230E" w:rsidRPr="0084230E">
          <w:rPr>
            <w:rFonts w:ascii="Courier New" w:hAnsi="Courier New" w:cs="Courier New"/>
            <w:sz w:val="18"/>
            <w:szCs w:val="18"/>
            <w:rPrChange w:id="3200" w:author=" " w:date="2012-04-19T16:31:00Z">
              <w:rPr>
                <w:rFonts w:ascii="Courier New" w:hAnsi="Courier New"/>
                <w:i/>
                <w:color w:val="0000FF"/>
                <w:sz w:val="18"/>
                <w:u w:val="single"/>
              </w:rPr>
            </w:rPrChange>
          </w:rPr>
          <w:t>orderItem</w:t>
        </w:r>
        <w:r w:rsidRPr="004918FB">
          <w:t xml:space="preserve"> may store the "id" and "quantity" of a </w:t>
        </w:r>
        <w:r w:rsidR="0084230E" w:rsidRPr="0084230E">
          <w:rPr>
            <w:rFonts w:ascii="Courier New" w:hAnsi="Courier New" w:cs="Courier New"/>
            <w:sz w:val="18"/>
            <w:szCs w:val="18"/>
            <w:rPrChange w:id="3201" w:author=" " w:date="2012-04-19T16:32:00Z">
              <w:rPr>
                <w:rFonts w:ascii="Courier New" w:hAnsi="Courier New"/>
                <w:i/>
                <w:color w:val="0000FF"/>
                <w:sz w:val="18"/>
                <w:u w:val="single"/>
              </w:rPr>
            </w:rPrChange>
          </w:rPr>
          <w:t>stockItem</w:t>
        </w:r>
        <w:r w:rsidRPr="004918FB">
          <w:t xml:space="preserve"> that was ordered.  When the user views all the </w:t>
        </w:r>
        <w:r w:rsidR="0084230E" w:rsidRPr="0084230E">
          <w:rPr>
            <w:rFonts w:ascii="Courier New" w:hAnsi="Courier New" w:cs="Courier New"/>
            <w:sz w:val="18"/>
            <w:szCs w:val="18"/>
            <w:rPrChange w:id="3202" w:author=" " w:date="2012-04-19T16:32:00Z">
              <w:rPr>
                <w:rFonts w:ascii="Courier New" w:hAnsi="Courier New"/>
                <w:i/>
                <w:color w:val="0000FF"/>
                <w:sz w:val="18"/>
                <w:u w:val="single"/>
              </w:rPr>
            </w:rPrChange>
          </w:rPr>
          <w:t>orderItem</w:t>
        </w:r>
        <w:r w:rsidRPr="004918FB">
          <w:t xml:space="preserve">s in a order, they want to see the "itemName"s of the related </w:t>
        </w:r>
        <w:r w:rsidR="0084230E" w:rsidRPr="0084230E">
          <w:rPr>
            <w:rFonts w:ascii="Courier New" w:hAnsi="Courier New" w:cs="Courier New"/>
            <w:sz w:val="18"/>
            <w:szCs w:val="18"/>
            <w:rPrChange w:id="3203" w:author=" " w:date="2012-04-19T16:32:00Z">
              <w:rPr>
                <w:rFonts w:ascii="Courier New" w:hAnsi="Courier New"/>
                <w:i/>
                <w:color w:val="0000FF"/>
                <w:sz w:val="18"/>
                <w:u w:val="single"/>
              </w:rPr>
            </w:rPrChange>
          </w:rPr>
          <w:t>stockItem</w:t>
        </w:r>
        <w:r w:rsidRPr="004918FB">
          <w:t>s, not their "id"s.</w:t>
        </w:r>
      </w:ins>
    </w:p>
    <w:p w14:paraId="37D0EC2C" w14:textId="77777777" w:rsidR="008E3191" w:rsidRDefault="008E3191">
      <w:pPr>
        <w:rPr>
          <w:ins w:id="3204" w:author=" " w:date="2012-04-19T16:33:00Z"/>
        </w:rPr>
      </w:pPr>
    </w:p>
    <w:p w14:paraId="65013730" w14:textId="77777777" w:rsidR="00261BEE" w:rsidRPr="004918FB" w:rsidRDefault="00261BEE" w:rsidP="00261BEE">
      <w:pPr>
        <w:rPr>
          <w:ins w:id="3205" w:author=" " w:date="2012-04-19T16:33:00Z"/>
        </w:rPr>
      </w:pPr>
      <w:ins w:id="3206" w:author=" " w:date="2012-04-19T16:33:00Z">
        <w:r w:rsidRPr="004918FB">
          <w:t xml:space="preserve">To accomplish this, you can declare an additional field in the </w:t>
        </w:r>
      </w:ins>
      <w:ins w:id="3207" w:author=" Jenny Yeo" w:date="2013-03-19T15:59:00Z">
        <w:r w:rsidR="005C6513">
          <w:rPr>
            <w:rFonts w:ascii="Courier New" w:hAnsi="Courier New" w:cs="Courier New"/>
            <w:sz w:val="18"/>
            <w:szCs w:val="18"/>
          </w:rPr>
          <w:t>order</w:t>
        </w:r>
      </w:ins>
      <w:ins w:id="3208" w:author=" " w:date="2012-04-19T16:33:00Z">
        <w:del w:id="3209" w:author=" Jenny Yeo" w:date="2013-03-19T15:59:00Z">
          <w:r w:rsidR="0084230E" w:rsidRPr="0084230E">
            <w:rPr>
              <w:rFonts w:ascii="Courier New" w:hAnsi="Courier New" w:cs="Courier New"/>
              <w:sz w:val="18"/>
              <w:szCs w:val="18"/>
              <w:rPrChange w:id="3210" w:author=" " w:date="2012-04-19T16:33:00Z">
                <w:rPr>
                  <w:rFonts w:ascii="Courier New" w:hAnsi="Courier New"/>
                  <w:i/>
                  <w:color w:val="0000FF"/>
                  <w:sz w:val="18"/>
                  <w:u w:val="single"/>
                </w:rPr>
              </w:rPrChange>
            </w:rPr>
            <w:delText>stock</w:delText>
          </w:r>
        </w:del>
        <w:r w:rsidR="0084230E" w:rsidRPr="0084230E">
          <w:rPr>
            <w:rFonts w:ascii="Courier New" w:hAnsi="Courier New" w:cs="Courier New"/>
            <w:sz w:val="18"/>
            <w:szCs w:val="18"/>
            <w:rPrChange w:id="3211" w:author=" " w:date="2012-04-19T16:33:00Z">
              <w:rPr>
                <w:rFonts w:ascii="Courier New" w:hAnsi="Courier New"/>
                <w:i/>
                <w:color w:val="0000FF"/>
                <w:sz w:val="18"/>
                <w:u w:val="single"/>
              </w:rPr>
            </w:rPrChange>
          </w:rPr>
          <w:t>Item</w:t>
        </w:r>
        <w:r w:rsidRPr="004918FB">
          <w:t xml:space="preserve"> DataSource like so:</w:t>
        </w:r>
      </w:ins>
    </w:p>
    <w:p w14:paraId="7AAF1928" w14:textId="77777777" w:rsidR="00261BEE" w:rsidRPr="004918FB" w:rsidRDefault="00261BEE" w:rsidP="00261BEE">
      <w:pPr>
        <w:rPr>
          <w:ins w:id="3212" w:author=" " w:date="2012-04-19T16:33:00Z"/>
        </w:rPr>
      </w:pPr>
    </w:p>
    <w:p w14:paraId="2A6502E0" w14:textId="77777777" w:rsidR="00261BEE" w:rsidRPr="00261BEE" w:rsidRDefault="00261BEE" w:rsidP="00261BEE">
      <w:pPr>
        <w:rPr>
          <w:ins w:id="3213" w:author=" " w:date="2012-04-19T16:33:00Z"/>
          <w:rFonts w:ascii="Courier New" w:hAnsi="Courier New" w:cs="Courier New"/>
          <w:sz w:val="18"/>
          <w:szCs w:val="18"/>
          <w:rPrChange w:id="3214" w:author=" " w:date="2012-04-19T16:33:00Z">
            <w:rPr>
              <w:ins w:id="3215" w:author=" " w:date="2012-04-19T16:33:00Z"/>
            </w:rPr>
          </w:rPrChange>
        </w:rPr>
      </w:pPr>
      <w:ins w:id="3216" w:author=" " w:date="2012-04-19T16:33:00Z">
        <w:r w:rsidRPr="004918FB">
          <w:lastRenderedPageBreak/>
          <w:t>     </w:t>
        </w:r>
        <w:r w:rsidR="0084230E" w:rsidRPr="0084230E">
          <w:rPr>
            <w:rFonts w:ascii="Courier New" w:hAnsi="Courier New" w:cs="Courier New"/>
            <w:sz w:val="18"/>
            <w:szCs w:val="18"/>
            <w:rPrChange w:id="3217" w:author=" " w:date="2012-04-19T16:33:00Z">
              <w:rPr>
                <w:rFonts w:ascii="Courier New" w:hAnsi="Courier New"/>
                <w:i/>
                <w:color w:val="0000FF"/>
                <w:sz w:val="18"/>
                <w:u w:val="single"/>
              </w:rPr>
            </w:rPrChange>
          </w:rPr>
          <w:t>&lt;field includeFrom="stockItem.itemName"/&gt;</w:t>
        </w:r>
      </w:ins>
    </w:p>
    <w:p w14:paraId="002C2239" w14:textId="77777777" w:rsidR="00261BEE" w:rsidRPr="004918FB" w:rsidRDefault="00261BEE" w:rsidP="00261BEE">
      <w:pPr>
        <w:rPr>
          <w:ins w:id="3218" w:author=" " w:date="2012-04-19T16:33:00Z"/>
        </w:rPr>
      </w:pPr>
    </w:p>
    <w:p w14:paraId="382985D3" w14:textId="77777777" w:rsidR="00261BEE" w:rsidRPr="004918FB" w:rsidRDefault="00261BEE" w:rsidP="00261BEE">
      <w:pPr>
        <w:rPr>
          <w:ins w:id="3219" w:author=" " w:date="2012-04-19T16:33:00Z"/>
        </w:rPr>
      </w:pPr>
      <w:ins w:id="3220" w:author=" " w:date="2012-04-19T16:33:00Z">
        <w:r w:rsidRPr="004918FB">
          <w:t xml:space="preserve">Now, when the </w:t>
        </w:r>
        <w:r w:rsidR="0084230E" w:rsidRPr="0084230E">
          <w:rPr>
            <w:rFonts w:ascii="Courier New" w:hAnsi="Courier New" w:cs="Courier New"/>
            <w:sz w:val="18"/>
            <w:szCs w:val="18"/>
            <w:rPrChange w:id="3221" w:author=" " w:date="2012-04-19T16:33:00Z">
              <w:rPr>
                <w:rFonts w:ascii="Courier New" w:hAnsi="Courier New"/>
                <w:i/>
                <w:color w:val="0000FF"/>
                <w:sz w:val="18"/>
                <w:u w:val="single"/>
              </w:rPr>
            </w:rPrChange>
          </w:rPr>
          <w:t>orderItem</w:t>
        </w:r>
        <w:r w:rsidRPr="004918FB">
          <w:t xml:space="preserve"> DataSource responds to a "fetch" request, it will include an additional field "itemName" which comes from the related </w:t>
        </w:r>
        <w:r w:rsidR="0084230E" w:rsidRPr="0084230E">
          <w:rPr>
            <w:rFonts w:ascii="Courier New" w:hAnsi="Courier New" w:cs="Courier New"/>
            <w:sz w:val="18"/>
            <w:szCs w:val="18"/>
            <w:rPrChange w:id="3222" w:author=" " w:date="2012-04-19T16:33:00Z">
              <w:rPr>
                <w:rFonts w:ascii="Courier New" w:hAnsi="Courier New"/>
                <w:i/>
                <w:color w:val="0000FF"/>
                <w:sz w:val="18"/>
                <w:u w:val="single"/>
              </w:rPr>
            </w:rPrChange>
          </w:rPr>
          <w:t>stockItem</w:t>
        </w:r>
        <w:r w:rsidRPr="004918FB">
          <w:t xml:space="preserve"> DataSource.  Note how the field declared in XML above is not given a "name" attribute - the name is optional in this case, and will default to the name of the included field.</w:t>
        </w:r>
      </w:ins>
    </w:p>
    <w:p w14:paraId="2BFFD46F" w14:textId="77777777" w:rsidR="00261BEE" w:rsidRPr="004918FB" w:rsidRDefault="00261BEE" w:rsidP="00261BEE">
      <w:pPr>
        <w:rPr>
          <w:ins w:id="3223" w:author=" " w:date="2012-04-19T16:33:00Z"/>
        </w:rPr>
      </w:pPr>
    </w:p>
    <w:p w14:paraId="108573F4" w14:textId="77777777" w:rsidR="008E3191" w:rsidRDefault="00261BEE">
      <w:pPr>
        <w:rPr>
          <w:ins w:id="3224" w:author=" " w:date="2012-04-19T16:35:00Z"/>
        </w:rPr>
      </w:pPr>
      <w:ins w:id="3225" w:author=" " w:date="2012-04-19T16:33:00Z">
        <w:r w:rsidRPr="004918FB">
          <w:t xml:space="preserve">In order for included fields to work, the </w:t>
        </w:r>
        <w:r w:rsidR="0084230E" w:rsidRPr="0084230E">
          <w:rPr>
            <w:rFonts w:ascii="Courier New" w:hAnsi="Courier New" w:cs="Courier New"/>
            <w:sz w:val="18"/>
            <w:szCs w:val="18"/>
            <w:rPrChange w:id="3226" w:author=" " w:date="2012-04-19T16:33:00Z">
              <w:rPr>
                <w:rFonts w:ascii="Courier New" w:hAnsi="Courier New"/>
                <w:i/>
                <w:color w:val="0000FF"/>
                <w:sz w:val="18"/>
                <w:u w:val="single"/>
              </w:rPr>
            </w:rPrChange>
          </w:rPr>
          <w:t>foreignKey</w:t>
        </w:r>
        <w:r w:rsidRPr="004918FB">
          <w:t xml:space="preserve"> attribute must be used to declare the relationship between the two DataSources.  In this case, there might be a field </w:t>
        </w:r>
        <w:r w:rsidR="0084230E" w:rsidRPr="0084230E">
          <w:rPr>
            <w:rFonts w:ascii="Courier New" w:hAnsi="Courier New" w:cs="Courier New"/>
            <w:sz w:val="18"/>
            <w:szCs w:val="18"/>
            <w:rPrChange w:id="3227" w:author=" " w:date="2012-04-19T16:33:00Z">
              <w:rPr>
                <w:rFonts w:ascii="Courier New" w:hAnsi="Courier New"/>
                <w:i/>
                <w:color w:val="0000FF"/>
                <w:sz w:val="18"/>
                <w:u w:val="single"/>
              </w:rPr>
            </w:rPrChange>
          </w:rPr>
          <w:t>orderItem.stockItemId</w:t>
        </w:r>
        <w:r w:rsidRPr="004918FB">
          <w:t xml:space="preserve"> with </w:t>
        </w:r>
        <w:r w:rsidR="0084230E" w:rsidRPr="0084230E">
          <w:rPr>
            <w:rFonts w:ascii="Courier New" w:hAnsi="Courier New" w:cs="Courier New"/>
            <w:sz w:val="18"/>
            <w:szCs w:val="18"/>
            <w:rPrChange w:id="3228" w:author=" " w:date="2012-04-19T16:33:00Z">
              <w:rPr>
                <w:rFonts w:ascii="Courier New" w:hAnsi="Courier New"/>
                <w:i/>
                <w:color w:val="0000FF"/>
                <w:sz w:val="18"/>
                <w:u w:val="single"/>
              </w:rPr>
            </w:rPrChange>
          </w:rPr>
          <w:t>foreignKey="stockItem.id"</w:t>
        </w:r>
        <w:r w:rsidRPr="004918FB">
          <w:t xml:space="preserve">).  Once relationships are declared, multiple fields may be included from multiple different DataSources by simply adding more </w:t>
        </w:r>
        <w:r w:rsidR="0084230E" w:rsidRPr="0084230E">
          <w:rPr>
            <w:rFonts w:ascii="Courier New" w:hAnsi="Courier New" w:cs="Courier New"/>
            <w:sz w:val="18"/>
            <w:szCs w:val="18"/>
            <w:rPrChange w:id="3229" w:author=" " w:date="2012-04-19T16:33:00Z">
              <w:rPr>
                <w:rFonts w:ascii="Courier New" w:hAnsi="Courier New"/>
                <w:i/>
                <w:color w:val="0000FF"/>
                <w:sz w:val="18"/>
                <w:u w:val="single"/>
              </w:rPr>
            </w:rPrChange>
          </w:rPr>
          <w:t>includeFrom</w:t>
        </w:r>
        <w:r w:rsidRPr="004918FB">
          <w:t xml:space="preserve"> declarations.</w:t>
        </w:r>
      </w:ins>
    </w:p>
    <w:p w14:paraId="6ABE1202" w14:textId="77777777" w:rsidR="008E3191" w:rsidRDefault="008E3191">
      <w:pPr>
        <w:rPr>
          <w:ins w:id="3230" w:author=" " w:date="2012-04-19T16:35:00Z"/>
        </w:rPr>
      </w:pPr>
    </w:p>
    <w:p w14:paraId="18C5C3AD" w14:textId="77777777" w:rsidR="00261BEE" w:rsidRPr="004918FB" w:rsidRDefault="00261BEE" w:rsidP="00261BEE">
      <w:pPr>
        <w:rPr>
          <w:ins w:id="3231" w:author=" " w:date="2012-04-19T16:35:00Z"/>
        </w:rPr>
      </w:pPr>
      <w:ins w:id="3232" w:author=" " w:date="2012-04-19T16:35:00Z">
        <w:r w:rsidRPr="004918FB">
          <w:t xml:space="preserve">When </w:t>
        </w:r>
        <w:r w:rsidR="0084230E" w:rsidRPr="0084230E">
          <w:rPr>
            <w:rFonts w:ascii="Courier New" w:hAnsi="Courier New" w:cs="Courier New"/>
            <w:sz w:val="18"/>
            <w:szCs w:val="18"/>
            <w:rPrChange w:id="3233" w:author=" " w:date="2012-04-19T16:36:00Z">
              <w:rPr>
                <w:rFonts w:ascii="Courier New" w:hAnsi="Courier New"/>
                <w:i/>
                <w:color w:val="0000FF"/>
                <w:sz w:val="18"/>
                <w:u w:val="single"/>
              </w:rPr>
            </w:rPrChange>
          </w:rPr>
          <w:t>includeFrom</w:t>
        </w:r>
        <w:r w:rsidRPr="004918FB">
          <w:t xml:space="preserve"> is used with the built-in SQLDataSource, HibernateDataSource or JPADataSource (when the provider is Hibernate), an efficient SQL join is used to include the field from the related DataSource, and search criteria and sort directions work normally with included fields.  </w:t>
        </w:r>
      </w:ins>
    </w:p>
    <w:p w14:paraId="75F07B5E" w14:textId="77777777" w:rsidR="00261BEE" w:rsidRPr="004918FB" w:rsidRDefault="00261BEE" w:rsidP="00261BEE">
      <w:pPr>
        <w:rPr>
          <w:ins w:id="3234" w:author=" " w:date="2012-04-19T16:35:00Z"/>
        </w:rPr>
      </w:pPr>
    </w:p>
    <w:p w14:paraId="25B9B5D8" w14:textId="77777777" w:rsidR="00261BEE" w:rsidRPr="004918FB" w:rsidRDefault="00261BEE" w:rsidP="00261BEE">
      <w:pPr>
        <w:rPr>
          <w:ins w:id="3235" w:author=" " w:date="2012-04-19T16:35:00Z"/>
        </w:rPr>
      </w:pPr>
      <w:ins w:id="3236" w:author=" " w:date="2012-04-19T16:35:00Z">
        <w:r w:rsidRPr="004918FB">
          <w:t xml:space="preserve">For other kinds of DataSources, </w:t>
        </w:r>
        <w:r w:rsidR="0084230E" w:rsidRPr="0084230E">
          <w:rPr>
            <w:rFonts w:ascii="Courier New" w:hAnsi="Courier New" w:cs="Courier New"/>
            <w:sz w:val="18"/>
            <w:szCs w:val="18"/>
            <w:rPrChange w:id="3237" w:author=" " w:date="2012-04-19T16:36:00Z">
              <w:rPr>
                <w:rFonts w:ascii="Courier New" w:hAnsi="Courier New"/>
                <w:i/>
                <w:color w:val="0000FF"/>
                <w:sz w:val="18"/>
                <w:u w:val="single"/>
              </w:rPr>
            </w:rPrChange>
          </w:rPr>
          <w:t>includeFrom</w:t>
        </w:r>
        <w:r w:rsidRPr="004918FB">
          <w:t xml:space="preserve"> operates by first fetching records from the main DataSource, then fetching related records from the included DataSource.  In this case search criteria and sort directions specified for included fields only work if data paging is not in use.</w:t>
        </w:r>
      </w:ins>
    </w:p>
    <w:p w14:paraId="6081DA23" w14:textId="77777777" w:rsidR="00261BEE" w:rsidRPr="004918FB" w:rsidRDefault="00261BEE" w:rsidP="00261BEE">
      <w:pPr>
        <w:rPr>
          <w:ins w:id="3238" w:author=" " w:date="2012-04-19T16:35:00Z"/>
        </w:rPr>
      </w:pPr>
    </w:p>
    <w:p w14:paraId="709A532B" w14:textId="77777777" w:rsidR="00261BEE" w:rsidRPr="004918FB" w:rsidRDefault="00261BEE" w:rsidP="00261BEE">
      <w:pPr>
        <w:rPr>
          <w:ins w:id="3239" w:author=" " w:date="2012-04-19T16:35:00Z"/>
        </w:rPr>
      </w:pPr>
      <w:ins w:id="3240" w:author=" " w:date="2012-04-19T16:35:00Z">
        <w:r w:rsidRPr="004918FB">
          <w:t>In the upcoming discussion of SQL Templating we'll see how to do more advanced joins as well as make use of SQL features such as expressions, grouping and aggregation.</w:t>
        </w:r>
      </w:ins>
    </w:p>
    <w:p w14:paraId="6B758C62" w14:textId="77777777" w:rsidR="008E3191" w:rsidRDefault="00261BEE">
      <w:pPr>
        <w:rPr>
          <w:rStyle w:val="Hyperlink"/>
        </w:rPr>
      </w:pPr>
      <w:ins w:id="3241" w:author=" " w:date="2012-04-19T16:28:00Z">
        <w:r>
          <w:br w:type="page"/>
        </w:r>
      </w:ins>
    </w:p>
    <w:p w14:paraId="17977DDF" w14:textId="77777777" w:rsidR="00B87E34" w:rsidRDefault="002B72C6">
      <w:pPr>
        <w:pStyle w:val="SmartClientH2"/>
      </w:pPr>
      <w:bookmarkStart w:id="3242" w:name="SQL_Templating"/>
      <w:bookmarkStart w:id="3243" w:name="_Toc271105246"/>
      <w:bookmarkStart w:id="3244" w:name="_Toc114241919"/>
      <w:bookmarkEnd w:id="3242"/>
      <w:r>
        <w:lastRenderedPageBreak/>
        <w:t>SQL Templating</w:t>
      </w:r>
      <w:bookmarkEnd w:id="3243"/>
      <w:bookmarkEnd w:id="3244"/>
    </w:p>
    <w:p w14:paraId="29C487A4" w14:textId="77777777" w:rsidR="00B87E34" w:rsidRDefault="00FE2616">
      <w:pPr>
        <w:pStyle w:val="SmartClientBodyText"/>
      </w:pPr>
      <w:r w:rsidRPr="00FE2616">
        <w:t xml:space="preserve">A DataSource declared with </w:t>
      </w:r>
      <w:r w:rsidRPr="00FE2616">
        <w:rPr>
          <w:rStyle w:val="SmartClientCodeFont"/>
        </w:rPr>
        <w:t>serverType=”sql”</w:t>
      </w:r>
      <w:r w:rsidRPr="00FE2616">
        <w:t xml:space="preserve"> uses the </w:t>
      </w:r>
      <w:r w:rsidRPr="00FE2616">
        <w:rPr>
          <w:rStyle w:val="SmartClientCodeFont"/>
        </w:rPr>
        <w:t>SQLDataSource</w:t>
      </w:r>
      <w:r w:rsidRPr="00FE2616">
        <w:t xml:space="preserve">, which automatically generates and executes SQL statements against a database in response to </w:t>
      </w:r>
      <w:r w:rsidRPr="00FE2616">
        <w:rPr>
          <w:rStyle w:val="SmartClientCodeFont"/>
        </w:rPr>
        <w:t>DSRequest</w:t>
      </w:r>
      <w:r w:rsidRPr="00FE2616">
        <w:t>s sent by the client.</w:t>
      </w:r>
    </w:p>
    <w:p w14:paraId="739457D2" w14:textId="77777777" w:rsidR="00B87E34" w:rsidRDefault="00FE2616">
      <w:pPr>
        <w:pStyle w:val="SmartClientBodyText"/>
      </w:pPr>
      <w:r w:rsidRPr="00FE2616">
        <w:t xml:space="preserve">When using the </w:t>
      </w:r>
      <w:r w:rsidRPr="00FE2616">
        <w:rPr>
          <w:rStyle w:val="SmartClientCodeFont"/>
        </w:rPr>
        <w:t>SQLDataSource</w:t>
      </w:r>
      <w:r w:rsidRPr="00FE2616">
        <w:t xml:space="preserve"> with the Power Edition of SmartClient, SQL Templating enables fine-grained customization of generated SQL.</w:t>
      </w:r>
    </w:p>
    <w:p w14:paraId="1CFA0ACD" w14:textId="77777777" w:rsidR="00B87E34" w:rsidRDefault="00FE2616">
      <w:pPr>
        <w:pStyle w:val="SmartClientBodyText-KeepWithNext"/>
      </w:pPr>
      <w:r w:rsidRPr="00FE2616">
        <w:t xml:space="preserve">The SQL generator in Power Edition can take the </w:t>
      </w:r>
      <w:r w:rsidRPr="00FE2616">
        <w:rPr>
          <w:rStyle w:val="SmartClientCodeFont"/>
        </w:rPr>
        <w:t>DSRequest</w:t>
      </w:r>
      <w:r w:rsidRPr="00FE2616">
        <w:t>s generated by DataBound components and automatically handle:</w:t>
      </w:r>
    </w:p>
    <w:p w14:paraId="3F7D2986" w14:textId="77777777" w:rsidR="00B87E34" w:rsidRDefault="002B72C6">
      <w:pPr>
        <w:pStyle w:val="SmartClientBullet"/>
      </w:pPr>
      <w:r>
        <w:t>Generation of a where clause from complex criteria, including nested “and” and “or” sub-expressions</w:t>
      </w:r>
    </w:p>
    <w:p w14:paraId="3FAEC55C" w14:textId="77777777" w:rsidR="00B87E34" w:rsidRDefault="002B72C6">
      <w:pPr>
        <w:pStyle w:val="SmartClientBullet"/>
      </w:pPr>
      <w:r>
        <w:t>Database-specific SQL for the most efficient ranged selections on each platform, for fast data paging</w:t>
      </w:r>
    </w:p>
    <w:p w14:paraId="2ED61F6F" w14:textId="77777777" w:rsidR="00B87E34" w:rsidRDefault="002B72C6">
      <w:pPr>
        <w:pStyle w:val="SmartClientBullet"/>
      </w:pPr>
      <w:r>
        <w:t>Multi-level sorting including support for sorting by displayed rather than stored values</w:t>
      </w:r>
    </w:p>
    <w:p w14:paraId="6780A3F6" w14:textId="77777777" w:rsidR="00B87E34" w:rsidRDefault="002B72C6">
      <w:pPr>
        <w:pStyle w:val="SmartClientBullet"/>
      </w:pPr>
      <w:r>
        <w:t>Several different styles of storing basic types like booleans and dates, for adapting to existing tables</w:t>
      </w:r>
    </w:p>
    <w:p w14:paraId="4D1F0EE0" w14:textId="77777777" w:rsidR="00B87E34" w:rsidRDefault="002B72C6">
      <w:pPr>
        <w:pStyle w:val="SmartClientBodyText"/>
      </w:pPr>
      <w:r>
        <w:t xml:space="preserve">When you inevitably have to customize the generated SQL for a particular use case, it’s critical to preserve as much of this powerful, automatic behavior as possible. </w:t>
      </w:r>
    </w:p>
    <w:p w14:paraId="3B8A808A" w14:textId="77777777" w:rsidR="00B87E34" w:rsidRDefault="002B72C6">
      <w:pPr>
        <w:pStyle w:val="SmartClientBodyText"/>
      </w:pPr>
      <w:r>
        <w:t xml:space="preserve">Most systems that allow customization of generated SQL provide only an all-or-nothing option: if you need to customize, you write the complete SQL query from scratch, and handle all database-specific SQL yourself. </w:t>
      </w:r>
    </w:p>
    <w:p w14:paraId="4B720DD1" w14:textId="77777777" w:rsidR="00B04519" w:rsidRDefault="002B72C6" w:rsidP="00196017">
      <w:pPr>
        <w:pStyle w:val="SmartClientBodyText"/>
      </w:pPr>
      <w:r>
        <w:t xml:space="preserve">In contrast, the SQL Templating system lets you change small parts of the generated SQL while leaving all the difficult, database-specific SQL up to </w:t>
      </w:r>
      <w:r w:rsidR="00276882">
        <w:t>SmartClient</w:t>
      </w:r>
      <w:r>
        <w:t>. SQL Templating also allows you to take advantage of database-specific features where appropriate, without losing automatic SQL generation for standard features.</w:t>
      </w:r>
    </w:p>
    <w:p w14:paraId="7188E30A" w14:textId="77777777" w:rsidR="00B87E34" w:rsidRDefault="00B04519">
      <w:pPr>
        <w:pStyle w:val="SmartClientBodyText"/>
      </w:pPr>
      <w:r>
        <w:br w:type="page"/>
      </w:r>
    </w:p>
    <w:p w14:paraId="2B7AE7DA" w14:textId="77777777" w:rsidR="00B87E34" w:rsidRDefault="00FE2616">
      <w:pPr>
        <w:pStyle w:val="SmartClientBodyText-KeepWithNext"/>
      </w:pPr>
      <w:r w:rsidRPr="00FE2616">
        <w:lastRenderedPageBreak/>
        <w:t>The following table summarizes the SQL statements that are generated and how the DSRequest is used (note, these aren’t the actual statements – additional SQL exists to handle data paging and database-specific quirks):</w:t>
      </w:r>
    </w:p>
    <w:tbl>
      <w:tblPr>
        <w:tblW w:w="73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1350"/>
        <w:gridCol w:w="3240"/>
        <w:gridCol w:w="2790"/>
      </w:tblGrid>
      <w:tr w:rsidR="002B72C6" w:rsidRPr="00522FC5" w14:paraId="446BFBE3" w14:textId="77777777" w:rsidTr="002B72C6">
        <w:tc>
          <w:tcPr>
            <w:tcW w:w="1350" w:type="dxa"/>
            <w:shd w:val="clear" w:color="auto" w:fill="C0C0C0"/>
          </w:tcPr>
          <w:p w14:paraId="251D5B5B" w14:textId="77777777" w:rsidR="00B87E34" w:rsidRDefault="002B72C6">
            <w:pPr>
              <w:pStyle w:val="SmartClientTableHeader"/>
            </w:pPr>
            <w:r>
              <w:t>Type</w:t>
            </w:r>
          </w:p>
        </w:tc>
        <w:tc>
          <w:tcPr>
            <w:tcW w:w="3240" w:type="dxa"/>
            <w:shd w:val="clear" w:color="auto" w:fill="C0C0C0"/>
          </w:tcPr>
          <w:p w14:paraId="72467EA2" w14:textId="77777777" w:rsidR="00B87E34" w:rsidRDefault="002B72C6">
            <w:pPr>
              <w:pStyle w:val="SmartClientTableHeader"/>
            </w:pPr>
            <w:r>
              <w:t>SQL statement</w:t>
            </w:r>
          </w:p>
        </w:tc>
        <w:tc>
          <w:tcPr>
            <w:tcW w:w="2790" w:type="dxa"/>
            <w:shd w:val="clear" w:color="auto" w:fill="C0C0C0"/>
          </w:tcPr>
          <w:p w14:paraId="1574FF1F" w14:textId="77777777" w:rsidR="00B87E34" w:rsidRDefault="002B72C6">
            <w:pPr>
              <w:pStyle w:val="SmartClientTableHeader"/>
            </w:pPr>
            <w:r>
              <w:t>DSRequest usage</w:t>
            </w:r>
          </w:p>
        </w:tc>
      </w:tr>
      <w:tr w:rsidR="002B72C6" w:rsidRPr="00522FC5" w14:paraId="53DD850B" w14:textId="77777777" w:rsidTr="002B72C6">
        <w:tc>
          <w:tcPr>
            <w:tcW w:w="1350" w:type="dxa"/>
          </w:tcPr>
          <w:p w14:paraId="7DAB1312" w14:textId="77777777" w:rsidR="002B72C6" w:rsidRPr="00692CD4" w:rsidRDefault="00FE2616" w:rsidP="002B72C6">
            <w:pPr>
              <w:jc w:val="center"/>
              <w:rPr>
                <w:rStyle w:val="SmartClientCodeFont"/>
              </w:rPr>
            </w:pPr>
            <w:r w:rsidRPr="00FE2616">
              <w:rPr>
                <w:rStyle w:val="SmartClientCodeFont"/>
              </w:rPr>
              <w:t>fetch</w:t>
            </w:r>
          </w:p>
          <w:p w14:paraId="2707910D" w14:textId="77777777" w:rsidR="002B72C6" w:rsidRPr="004465CD" w:rsidRDefault="002B72C6" w:rsidP="002B72C6">
            <w:pPr>
              <w:jc w:val="center"/>
              <w:rPr>
                <w:rFonts w:ascii="Courier New" w:hAnsi="Courier New"/>
                <w:sz w:val="18"/>
                <w:szCs w:val="22"/>
              </w:rPr>
            </w:pPr>
          </w:p>
        </w:tc>
        <w:tc>
          <w:tcPr>
            <w:tcW w:w="3240" w:type="dxa"/>
          </w:tcPr>
          <w:p w14:paraId="68546EC5" w14:textId="77777777" w:rsidR="002B72C6" w:rsidRPr="000850F9" w:rsidRDefault="00FE2616" w:rsidP="002B72C6">
            <w:pPr>
              <w:jc w:val="center"/>
              <w:rPr>
                <w:rStyle w:val="SmartClientCodeFont"/>
              </w:rPr>
            </w:pPr>
            <w:r w:rsidRPr="00FE2616">
              <w:rPr>
                <w:rStyle w:val="SmartClientCodeFont"/>
              </w:rPr>
              <w:t>SELECT &lt;selectClause&gt;</w:t>
            </w:r>
          </w:p>
          <w:p w14:paraId="0A2A6D9C" w14:textId="77777777" w:rsidR="002B72C6" w:rsidRPr="000850F9" w:rsidRDefault="00FE2616" w:rsidP="002B72C6">
            <w:pPr>
              <w:jc w:val="center"/>
              <w:rPr>
                <w:rStyle w:val="SmartClientCodeFont"/>
              </w:rPr>
            </w:pPr>
            <w:r w:rsidRPr="00FE2616">
              <w:rPr>
                <w:rStyle w:val="SmartClientCodeFont"/>
              </w:rPr>
              <w:t xml:space="preserve">FROM &lt;tableClause&gt; </w:t>
            </w:r>
          </w:p>
          <w:p w14:paraId="18BBBEAF" w14:textId="77777777" w:rsidR="002B72C6" w:rsidRPr="000850F9" w:rsidRDefault="00FE2616" w:rsidP="002B72C6">
            <w:pPr>
              <w:jc w:val="center"/>
              <w:rPr>
                <w:rStyle w:val="SmartClientCodeFont"/>
              </w:rPr>
            </w:pPr>
            <w:r w:rsidRPr="00FE2616">
              <w:rPr>
                <w:rStyle w:val="SmartClientCodeFont"/>
              </w:rPr>
              <w:t>WHERE &lt;whereClause&gt;</w:t>
            </w:r>
          </w:p>
          <w:p w14:paraId="758EFE36" w14:textId="77777777" w:rsidR="002B72C6" w:rsidRPr="000850F9" w:rsidRDefault="00FE2616" w:rsidP="002B72C6">
            <w:pPr>
              <w:jc w:val="center"/>
              <w:rPr>
                <w:rStyle w:val="SmartClientCodeFont"/>
              </w:rPr>
            </w:pPr>
            <w:r w:rsidRPr="00FE2616">
              <w:rPr>
                <w:rStyle w:val="SmartClientCodeFont"/>
              </w:rPr>
              <w:t>GROUP BY &lt;groupClause&gt;</w:t>
            </w:r>
          </w:p>
          <w:p w14:paraId="09BB5821" w14:textId="77777777" w:rsidR="002B72C6" w:rsidRPr="00960655" w:rsidRDefault="00FE2616" w:rsidP="002B72C6">
            <w:pPr>
              <w:jc w:val="center"/>
              <w:rPr>
                <w:szCs w:val="22"/>
              </w:rPr>
            </w:pPr>
            <w:r w:rsidRPr="00FE2616">
              <w:rPr>
                <w:rStyle w:val="SmartClientCodeFont"/>
              </w:rPr>
              <w:t>ORDER BY &lt;orderClause&gt;</w:t>
            </w:r>
          </w:p>
        </w:tc>
        <w:tc>
          <w:tcPr>
            <w:tcW w:w="2790" w:type="dxa"/>
          </w:tcPr>
          <w:p w14:paraId="73309CDD" w14:textId="77777777" w:rsidR="00B87E34" w:rsidRDefault="00FE2616">
            <w:pPr>
              <w:pStyle w:val="SmartClientCellBody"/>
            </w:pPr>
            <w:r w:rsidRPr="00FE2616">
              <w:rPr>
                <w:rStyle w:val="SmartClientCodeFont"/>
              </w:rPr>
              <w:t>data</w:t>
            </w:r>
            <w:r w:rsidR="002B72C6" w:rsidRPr="005B3B6C">
              <w:t xml:space="preserve"> becomes </w:t>
            </w:r>
            <w:r w:rsidRPr="00FE2616">
              <w:rPr>
                <w:rStyle w:val="SmartClientCodeFont"/>
              </w:rPr>
              <w:t>&lt;whereClause&gt;</w:t>
            </w:r>
          </w:p>
          <w:p w14:paraId="2AFEB0F0" w14:textId="77777777" w:rsidR="00B87E34" w:rsidRDefault="00FE2616">
            <w:pPr>
              <w:pStyle w:val="SmartClientCellBody"/>
            </w:pPr>
            <w:r w:rsidRPr="00FE2616">
              <w:rPr>
                <w:rStyle w:val="SmartClientCodeFont"/>
              </w:rPr>
              <w:t>sortBy</w:t>
            </w:r>
            <w:r w:rsidR="002B72C6" w:rsidRPr="005B3B6C">
              <w:t xml:space="preserve"> becomes </w:t>
            </w:r>
            <w:r w:rsidRPr="00FE2616">
              <w:rPr>
                <w:rStyle w:val="SmartClientCodeFont"/>
              </w:rPr>
              <w:t>&lt;orderClause&gt;</w:t>
            </w:r>
          </w:p>
          <w:p w14:paraId="07D6BB56" w14:textId="77777777" w:rsidR="00B87E34" w:rsidRDefault="00FE2616">
            <w:pPr>
              <w:pStyle w:val="SmartClientCellBody"/>
            </w:pPr>
            <w:r w:rsidRPr="00FE2616">
              <w:rPr>
                <w:rStyle w:val="SmartClientCodeFont"/>
              </w:rPr>
              <w:t>outputs</w:t>
            </w:r>
            <w:r w:rsidR="002B72C6" w:rsidRPr="005B3B6C">
              <w:t xml:space="preserve"> becomes </w:t>
            </w:r>
            <w:r w:rsidRPr="00FE2616">
              <w:rPr>
                <w:rStyle w:val="SmartClientCodeFont"/>
              </w:rPr>
              <w:t>&lt;selectClause&gt;</w:t>
            </w:r>
          </w:p>
        </w:tc>
      </w:tr>
      <w:tr w:rsidR="002B72C6" w:rsidRPr="00522FC5" w14:paraId="5053EF98" w14:textId="77777777" w:rsidTr="002B72C6">
        <w:tc>
          <w:tcPr>
            <w:tcW w:w="1350" w:type="dxa"/>
          </w:tcPr>
          <w:p w14:paraId="7445D6AD" w14:textId="77777777" w:rsidR="002B72C6" w:rsidRPr="00692CD4" w:rsidRDefault="00FE2616" w:rsidP="002B72C6">
            <w:pPr>
              <w:jc w:val="center"/>
              <w:rPr>
                <w:rStyle w:val="SmartClientCodeFont"/>
              </w:rPr>
            </w:pPr>
            <w:r w:rsidRPr="00FE2616">
              <w:rPr>
                <w:rStyle w:val="SmartClientCodeFont"/>
              </w:rPr>
              <w:t>add</w:t>
            </w:r>
          </w:p>
        </w:tc>
        <w:tc>
          <w:tcPr>
            <w:tcW w:w="3240" w:type="dxa"/>
          </w:tcPr>
          <w:p w14:paraId="3649A954" w14:textId="77777777" w:rsidR="002B72C6" w:rsidRPr="000850F9" w:rsidRDefault="00FE2616" w:rsidP="002B72C6">
            <w:pPr>
              <w:jc w:val="center"/>
              <w:rPr>
                <w:rStyle w:val="SmartClientCodeFont"/>
              </w:rPr>
            </w:pPr>
            <w:r w:rsidRPr="00FE2616">
              <w:rPr>
                <w:rStyle w:val="SmartClientCodeFont"/>
              </w:rPr>
              <w:t>INSERT INTO &lt;tableClause&gt; &lt;valuesClause&gt;</w:t>
            </w:r>
          </w:p>
        </w:tc>
        <w:tc>
          <w:tcPr>
            <w:tcW w:w="2790" w:type="dxa"/>
          </w:tcPr>
          <w:p w14:paraId="42F1C65E" w14:textId="77777777" w:rsidR="002B72C6" w:rsidRPr="00010838" w:rsidRDefault="00FE2616" w:rsidP="002B72C6">
            <w:pPr>
              <w:jc w:val="center"/>
              <w:rPr>
                <w:szCs w:val="22"/>
              </w:rPr>
            </w:pPr>
            <w:r w:rsidRPr="00FE2616">
              <w:rPr>
                <w:rStyle w:val="SmartClientCodeFont"/>
              </w:rPr>
              <w:t>data</w:t>
            </w:r>
            <w:r w:rsidR="002B72C6">
              <w:rPr>
                <w:szCs w:val="22"/>
              </w:rPr>
              <w:t xml:space="preserve"> becomes </w:t>
            </w:r>
            <w:r w:rsidRPr="00FE2616">
              <w:rPr>
                <w:rStyle w:val="SmartClientCodeFont"/>
              </w:rPr>
              <w:t>&lt;valuesClause&gt;</w:t>
            </w:r>
          </w:p>
        </w:tc>
      </w:tr>
      <w:tr w:rsidR="002B72C6" w:rsidRPr="00522FC5" w14:paraId="519934EB" w14:textId="77777777" w:rsidTr="002B72C6">
        <w:tc>
          <w:tcPr>
            <w:tcW w:w="1350" w:type="dxa"/>
          </w:tcPr>
          <w:p w14:paraId="3F1B8631" w14:textId="77777777" w:rsidR="002B72C6" w:rsidRPr="00692CD4" w:rsidRDefault="00FE2616" w:rsidP="002B72C6">
            <w:pPr>
              <w:jc w:val="center"/>
              <w:rPr>
                <w:rStyle w:val="SmartClientCodeFont"/>
              </w:rPr>
            </w:pPr>
            <w:r w:rsidRPr="00FE2616">
              <w:rPr>
                <w:rStyle w:val="SmartClientCodeFont"/>
              </w:rPr>
              <w:t>update</w:t>
            </w:r>
          </w:p>
        </w:tc>
        <w:tc>
          <w:tcPr>
            <w:tcW w:w="3240" w:type="dxa"/>
          </w:tcPr>
          <w:p w14:paraId="1DF7D5D4" w14:textId="77777777" w:rsidR="002B72C6" w:rsidRPr="000850F9" w:rsidRDefault="00FE2616" w:rsidP="002B72C6">
            <w:pPr>
              <w:jc w:val="center"/>
              <w:rPr>
                <w:rStyle w:val="SmartClientCodeFont"/>
              </w:rPr>
            </w:pPr>
            <w:r w:rsidRPr="00FE2616">
              <w:rPr>
                <w:rStyle w:val="SmartClientCodeFont"/>
              </w:rPr>
              <w:t>UPDATE &lt;tableClause&gt;</w:t>
            </w:r>
          </w:p>
          <w:p w14:paraId="47D2D931" w14:textId="77777777" w:rsidR="002B72C6" w:rsidRPr="000850F9" w:rsidRDefault="00FE2616" w:rsidP="002B72C6">
            <w:pPr>
              <w:jc w:val="center"/>
              <w:rPr>
                <w:rStyle w:val="SmartClientCodeFont"/>
              </w:rPr>
            </w:pPr>
            <w:r w:rsidRPr="00FE2616">
              <w:rPr>
                <w:rStyle w:val="SmartClientCodeFont"/>
              </w:rPr>
              <w:t>SET &lt;valuesClause&gt;</w:t>
            </w:r>
          </w:p>
          <w:p w14:paraId="7EE308F6" w14:textId="77777777" w:rsidR="002B72C6" w:rsidRPr="000850F9" w:rsidRDefault="00FE2616" w:rsidP="002B72C6">
            <w:pPr>
              <w:jc w:val="center"/>
              <w:rPr>
                <w:rStyle w:val="SmartClientCodeFont"/>
              </w:rPr>
            </w:pPr>
            <w:r w:rsidRPr="00FE2616">
              <w:rPr>
                <w:rStyle w:val="SmartClientCodeFont"/>
              </w:rPr>
              <w:t>WHERE &lt;whereClause&gt;</w:t>
            </w:r>
          </w:p>
        </w:tc>
        <w:tc>
          <w:tcPr>
            <w:tcW w:w="2790" w:type="dxa"/>
          </w:tcPr>
          <w:p w14:paraId="66DBAF3D" w14:textId="77777777" w:rsidR="002B72C6" w:rsidRDefault="00FE2616" w:rsidP="002B72C6">
            <w:pPr>
              <w:jc w:val="center"/>
              <w:rPr>
                <w:szCs w:val="22"/>
              </w:rPr>
            </w:pPr>
            <w:r w:rsidRPr="00FE2616">
              <w:rPr>
                <w:rStyle w:val="SmartClientCodeFont"/>
              </w:rPr>
              <w:t>data</w:t>
            </w:r>
            <w:r w:rsidR="002B72C6">
              <w:rPr>
                <w:szCs w:val="22"/>
              </w:rPr>
              <w:t xml:space="preserve"> becomes </w:t>
            </w:r>
            <w:r w:rsidRPr="00FE2616">
              <w:rPr>
                <w:rStyle w:val="SmartClientCodeFont"/>
              </w:rPr>
              <w:t>&lt;valuesClause&gt;</w:t>
            </w:r>
            <w:r w:rsidR="002B72C6">
              <w:rPr>
                <w:szCs w:val="22"/>
              </w:rPr>
              <w:t xml:space="preserve"> </w:t>
            </w:r>
          </w:p>
          <w:p w14:paraId="14DEAA54" w14:textId="77777777" w:rsidR="002B72C6" w:rsidRDefault="002B72C6" w:rsidP="002B72C6">
            <w:pPr>
              <w:jc w:val="center"/>
              <w:rPr>
                <w:szCs w:val="22"/>
              </w:rPr>
            </w:pPr>
            <w:r>
              <w:rPr>
                <w:szCs w:val="22"/>
              </w:rPr>
              <w:t xml:space="preserve">and </w:t>
            </w:r>
            <w:r w:rsidR="00FE2616" w:rsidRPr="00FE2616">
              <w:rPr>
                <w:rStyle w:val="SmartClientCodeFont"/>
              </w:rPr>
              <w:t>&lt;whereClause&gt;</w:t>
            </w:r>
            <w:r>
              <w:rPr>
                <w:szCs w:val="22"/>
              </w:rPr>
              <w:t xml:space="preserve"> </w:t>
            </w:r>
          </w:p>
          <w:p w14:paraId="3D3912F6" w14:textId="77777777" w:rsidR="002B72C6" w:rsidRPr="00010838" w:rsidRDefault="002B72C6" w:rsidP="002B72C6">
            <w:pPr>
              <w:jc w:val="center"/>
              <w:rPr>
                <w:szCs w:val="22"/>
              </w:rPr>
            </w:pPr>
            <w:r>
              <w:rPr>
                <w:szCs w:val="22"/>
              </w:rPr>
              <w:t>(primary key only)</w:t>
            </w:r>
          </w:p>
        </w:tc>
      </w:tr>
      <w:tr w:rsidR="002B72C6" w:rsidRPr="00057AEF" w14:paraId="6F4FAD4A" w14:textId="77777777" w:rsidTr="002B72C6">
        <w:tc>
          <w:tcPr>
            <w:tcW w:w="1350" w:type="dxa"/>
          </w:tcPr>
          <w:p w14:paraId="7D8FF522" w14:textId="77777777" w:rsidR="002B72C6" w:rsidRPr="00692CD4" w:rsidRDefault="00FE2616" w:rsidP="002B72C6">
            <w:pPr>
              <w:jc w:val="center"/>
              <w:rPr>
                <w:rStyle w:val="SmartClientCodeFont"/>
              </w:rPr>
            </w:pPr>
            <w:r w:rsidRPr="00FE2616">
              <w:rPr>
                <w:rStyle w:val="SmartClientCodeFont"/>
              </w:rPr>
              <w:t>remove</w:t>
            </w:r>
          </w:p>
        </w:tc>
        <w:tc>
          <w:tcPr>
            <w:tcW w:w="3240" w:type="dxa"/>
          </w:tcPr>
          <w:p w14:paraId="16BC0A6C" w14:textId="77777777" w:rsidR="002B72C6" w:rsidRPr="000850F9" w:rsidRDefault="00FE2616" w:rsidP="002B72C6">
            <w:pPr>
              <w:jc w:val="center"/>
              <w:rPr>
                <w:rStyle w:val="SmartClientCodeFont"/>
              </w:rPr>
            </w:pPr>
            <w:r w:rsidRPr="00FE2616">
              <w:rPr>
                <w:rStyle w:val="SmartClientCodeFont"/>
              </w:rPr>
              <w:t xml:space="preserve">DELETE FROM &lt;tableClause&gt; </w:t>
            </w:r>
          </w:p>
          <w:p w14:paraId="46E88875" w14:textId="77777777" w:rsidR="002B72C6" w:rsidRPr="000850F9" w:rsidRDefault="00FE2616" w:rsidP="002B72C6">
            <w:pPr>
              <w:jc w:val="center"/>
              <w:rPr>
                <w:rStyle w:val="SmartClientCodeFont"/>
              </w:rPr>
            </w:pPr>
            <w:r w:rsidRPr="00FE2616">
              <w:rPr>
                <w:rStyle w:val="SmartClientCodeFont"/>
              </w:rPr>
              <w:t>WHERE &lt;whereClause&gt;</w:t>
            </w:r>
          </w:p>
        </w:tc>
        <w:tc>
          <w:tcPr>
            <w:tcW w:w="2790" w:type="dxa"/>
          </w:tcPr>
          <w:p w14:paraId="61C7C552" w14:textId="77777777" w:rsidR="002B72C6" w:rsidRDefault="00FE2616" w:rsidP="002B72C6">
            <w:pPr>
              <w:jc w:val="center"/>
              <w:rPr>
                <w:szCs w:val="22"/>
              </w:rPr>
            </w:pPr>
            <w:r w:rsidRPr="00FE2616">
              <w:rPr>
                <w:rStyle w:val="SmartClientCodeFont"/>
              </w:rPr>
              <w:t>data</w:t>
            </w:r>
            <w:r w:rsidR="002B72C6">
              <w:rPr>
                <w:szCs w:val="22"/>
              </w:rPr>
              <w:t xml:space="preserve"> becomes </w:t>
            </w:r>
            <w:r w:rsidRPr="00FE2616">
              <w:rPr>
                <w:rStyle w:val="SmartClientCodeFont"/>
              </w:rPr>
              <w:t>&lt;whereClause&gt;</w:t>
            </w:r>
            <w:r w:rsidR="002B72C6">
              <w:rPr>
                <w:szCs w:val="22"/>
              </w:rPr>
              <w:t xml:space="preserve"> clause</w:t>
            </w:r>
          </w:p>
          <w:p w14:paraId="47E9CC4E" w14:textId="77777777" w:rsidR="002B72C6" w:rsidRPr="00010838" w:rsidRDefault="002B72C6" w:rsidP="002B72C6">
            <w:pPr>
              <w:jc w:val="center"/>
              <w:rPr>
                <w:szCs w:val="22"/>
              </w:rPr>
            </w:pPr>
            <w:r>
              <w:rPr>
                <w:szCs w:val="22"/>
              </w:rPr>
              <w:t xml:space="preserve"> (primary key only)</w:t>
            </w:r>
          </w:p>
        </w:tc>
      </w:tr>
    </w:tbl>
    <w:p w14:paraId="5EB7F1BB" w14:textId="77777777" w:rsidR="00B87E34" w:rsidRDefault="002B72C6">
      <w:pPr>
        <w:pStyle w:val="SmartClientBodyTextSpaceBefore"/>
      </w:pPr>
      <w:r>
        <w:t xml:space="preserve">To customize SQL at a per-clause level, you can add tags to your </w:t>
      </w:r>
      <w:r w:rsidR="00FE2616" w:rsidRPr="00FE2616">
        <w:rPr>
          <w:rStyle w:val="SmartClientCodeFont"/>
        </w:rPr>
        <w:t>&lt;operationBinding&gt;</w:t>
      </w:r>
      <w:r>
        <w:t xml:space="preserve"> named after SQL clauses. Each clause allows a Velocity template, and the default SQL that would have been generated is available to you as a Velocity variable:</w:t>
      </w:r>
    </w:p>
    <w:tbl>
      <w:tblPr>
        <w:tblW w:w="73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1710"/>
        <w:gridCol w:w="2340"/>
        <w:gridCol w:w="3330"/>
      </w:tblGrid>
      <w:tr w:rsidR="002B72C6" w:rsidRPr="00522FC5" w14:paraId="28F6FCFB" w14:textId="77777777" w:rsidTr="002B2796">
        <w:trPr>
          <w:tblHeader/>
        </w:trPr>
        <w:tc>
          <w:tcPr>
            <w:tcW w:w="1710" w:type="dxa"/>
            <w:shd w:val="clear" w:color="auto" w:fill="C0C0C0"/>
          </w:tcPr>
          <w:p w14:paraId="51C18AE5" w14:textId="77777777" w:rsidR="00B87E34" w:rsidRDefault="002B72C6">
            <w:pPr>
              <w:pStyle w:val="SmartClientTableHeader"/>
            </w:pPr>
            <w:r>
              <w:t>XML Tag</w:t>
            </w:r>
          </w:p>
        </w:tc>
        <w:tc>
          <w:tcPr>
            <w:tcW w:w="2340" w:type="dxa"/>
            <w:shd w:val="clear" w:color="auto" w:fill="C0C0C0"/>
          </w:tcPr>
          <w:p w14:paraId="08FA459E" w14:textId="77777777" w:rsidR="00B87E34" w:rsidRDefault="002B72C6">
            <w:pPr>
              <w:pStyle w:val="SmartClientTableHeader"/>
            </w:pPr>
            <w:r>
              <w:t>Velocity Variable</w:t>
            </w:r>
          </w:p>
        </w:tc>
        <w:tc>
          <w:tcPr>
            <w:tcW w:w="3330" w:type="dxa"/>
            <w:shd w:val="clear" w:color="auto" w:fill="C0C0C0"/>
          </w:tcPr>
          <w:p w14:paraId="044D6A63" w14:textId="77777777" w:rsidR="00B87E34" w:rsidRDefault="002B72C6">
            <w:pPr>
              <w:pStyle w:val="SmartClientTableHeader"/>
            </w:pPr>
            <w:r>
              <w:t>SQL Meaning</w:t>
            </w:r>
          </w:p>
        </w:tc>
      </w:tr>
      <w:tr w:rsidR="002B72C6" w:rsidRPr="00522FC5" w14:paraId="36FCBED0" w14:textId="77777777" w:rsidTr="002B2796">
        <w:trPr>
          <w:cantSplit/>
        </w:trPr>
        <w:tc>
          <w:tcPr>
            <w:tcW w:w="1710" w:type="dxa"/>
          </w:tcPr>
          <w:p w14:paraId="2653F8AF" w14:textId="77777777" w:rsidR="002B72C6" w:rsidRPr="00692CD4" w:rsidRDefault="00FE2616" w:rsidP="002B72C6">
            <w:pPr>
              <w:rPr>
                <w:rStyle w:val="SmartClientCodeFont"/>
              </w:rPr>
            </w:pPr>
            <w:r w:rsidRPr="00FE2616">
              <w:rPr>
                <w:rStyle w:val="SmartClientCodeFont"/>
              </w:rPr>
              <w:t>&lt;selectClause&gt;</w:t>
            </w:r>
          </w:p>
        </w:tc>
        <w:tc>
          <w:tcPr>
            <w:tcW w:w="2340" w:type="dxa"/>
          </w:tcPr>
          <w:p w14:paraId="7E7820B2" w14:textId="77777777" w:rsidR="002B72C6" w:rsidRPr="00F40EDC" w:rsidRDefault="00FE2616" w:rsidP="002B72C6">
            <w:pPr>
              <w:jc w:val="center"/>
              <w:rPr>
                <w:rStyle w:val="SmartClientCodeFont"/>
              </w:rPr>
            </w:pPr>
            <w:r w:rsidRPr="00FE2616">
              <w:rPr>
                <w:rStyle w:val="SmartClientCodeFont"/>
              </w:rPr>
              <w:t>$defaultSelectClause</w:t>
            </w:r>
          </w:p>
        </w:tc>
        <w:tc>
          <w:tcPr>
            <w:tcW w:w="3330" w:type="dxa"/>
          </w:tcPr>
          <w:p w14:paraId="618B45AC" w14:textId="77777777" w:rsidR="002B72C6" w:rsidRPr="00010838" w:rsidRDefault="002B72C6" w:rsidP="002B72C6">
            <w:pPr>
              <w:jc w:val="center"/>
              <w:rPr>
                <w:szCs w:val="22"/>
              </w:rPr>
            </w:pPr>
            <w:r>
              <w:rPr>
                <w:szCs w:val="22"/>
              </w:rPr>
              <w:t xml:space="preserve">List of columns or expressions appearing after </w:t>
            </w:r>
            <w:r w:rsidR="00FE2616" w:rsidRPr="00FE2616">
              <w:rPr>
                <w:rStyle w:val="SmartClientCodeFont"/>
              </w:rPr>
              <w:t>SELECT</w:t>
            </w:r>
          </w:p>
        </w:tc>
      </w:tr>
      <w:tr w:rsidR="002B72C6" w:rsidRPr="00522FC5" w14:paraId="74F0E6E0" w14:textId="77777777" w:rsidTr="002B2796">
        <w:trPr>
          <w:cantSplit/>
        </w:trPr>
        <w:tc>
          <w:tcPr>
            <w:tcW w:w="1710" w:type="dxa"/>
          </w:tcPr>
          <w:p w14:paraId="1930F78C" w14:textId="77777777" w:rsidR="002B72C6" w:rsidRPr="00692CD4" w:rsidRDefault="00FE2616" w:rsidP="002B72C6">
            <w:pPr>
              <w:rPr>
                <w:rStyle w:val="SmartClientCodeFont"/>
              </w:rPr>
            </w:pPr>
            <w:r w:rsidRPr="00FE2616">
              <w:rPr>
                <w:rStyle w:val="SmartClientCodeFont"/>
              </w:rPr>
              <w:t>&lt;tableClause&gt;</w:t>
            </w:r>
          </w:p>
        </w:tc>
        <w:tc>
          <w:tcPr>
            <w:tcW w:w="2340" w:type="dxa"/>
          </w:tcPr>
          <w:p w14:paraId="0695825D" w14:textId="77777777" w:rsidR="002B72C6" w:rsidRPr="00F40EDC" w:rsidRDefault="00FE2616" w:rsidP="002B72C6">
            <w:pPr>
              <w:jc w:val="center"/>
              <w:rPr>
                <w:rStyle w:val="SmartClientCodeFont"/>
              </w:rPr>
            </w:pPr>
            <w:r w:rsidRPr="00FE2616">
              <w:rPr>
                <w:rStyle w:val="SmartClientCodeFont"/>
              </w:rPr>
              <w:t>$defaultTableClause</w:t>
            </w:r>
          </w:p>
        </w:tc>
        <w:tc>
          <w:tcPr>
            <w:tcW w:w="3330" w:type="dxa"/>
          </w:tcPr>
          <w:p w14:paraId="30B6EEB8" w14:textId="77777777" w:rsidR="002B72C6" w:rsidRPr="00010838" w:rsidRDefault="002B72C6" w:rsidP="002B72C6">
            <w:pPr>
              <w:jc w:val="center"/>
              <w:rPr>
                <w:szCs w:val="22"/>
              </w:rPr>
            </w:pPr>
            <w:r w:rsidRPr="00F37ACB">
              <w:rPr>
                <w:szCs w:val="22"/>
              </w:rPr>
              <w:t>List of tables</w:t>
            </w:r>
            <w:r>
              <w:rPr>
                <w:szCs w:val="22"/>
              </w:rPr>
              <w:t xml:space="preserve"> or table expressions</w:t>
            </w:r>
            <w:r w:rsidRPr="00F37ACB">
              <w:rPr>
                <w:szCs w:val="22"/>
              </w:rPr>
              <w:t xml:space="preserve"> appearing after </w:t>
            </w:r>
            <w:r w:rsidR="00FE2616" w:rsidRPr="00FE2616">
              <w:rPr>
                <w:rStyle w:val="SmartClientCodeFont"/>
              </w:rPr>
              <w:t>FROM</w:t>
            </w:r>
          </w:p>
        </w:tc>
      </w:tr>
      <w:tr w:rsidR="002B72C6" w:rsidRPr="00522FC5" w14:paraId="694DB903" w14:textId="77777777" w:rsidTr="002B2796">
        <w:trPr>
          <w:cantSplit/>
        </w:trPr>
        <w:tc>
          <w:tcPr>
            <w:tcW w:w="1710" w:type="dxa"/>
          </w:tcPr>
          <w:p w14:paraId="58D61E01" w14:textId="77777777" w:rsidR="002B72C6" w:rsidRPr="00692CD4" w:rsidRDefault="00FE2616" w:rsidP="002B72C6">
            <w:pPr>
              <w:rPr>
                <w:rStyle w:val="SmartClientCodeFont"/>
              </w:rPr>
            </w:pPr>
            <w:r w:rsidRPr="00FE2616">
              <w:rPr>
                <w:rStyle w:val="SmartClientCodeFont"/>
              </w:rPr>
              <w:t>&lt;whereClause&gt;</w:t>
            </w:r>
          </w:p>
        </w:tc>
        <w:tc>
          <w:tcPr>
            <w:tcW w:w="2340" w:type="dxa"/>
          </w:tcPr>
          <w:p w14:paraId="2949E54E" w14:textId="77777777" w:rsidR="002B72C6" w:rsidRPr="00F40EDC" w:rsidRDefault="00FE2616" w:rsidP="002B72C6">
            <w:pPr>
              <w:jc w:val="center"/>
              <w:rPr>
                <w:rStyle w:val="SmartClientCodeFont"/>
              </w:rPr>
            </w:pPr>
            <w:r w:rsidRPr="00FE2616">
              <w:rPr>
                <w:rStyle w:val="SmartClientCodeFont"/>
              </w:rPr>
              <w:t>$defaultWhereClause</w:t>
            </w:r>
          </w:p>
        </w:tc>
        <w:tc>
          <w:tcPr>
            <w:tcW w:w="3330" w:type="dxa"/>
          </w:tcPr>
          <w:p w14:paraId="12EEAC1E" w14:textId="77777777" w:rsidR="002B72C6" w:rsidRPr="00010838" w:rsidRDefault="002B72C6" w:rsidP="002B72C6">
            <w:pPr>
              <w:jc w:val="center"/>
              <w:rPr>
                <w:szCs w:val="22"/>
              </w:rPr>
            </w:pPr>
            <w:r w:rsidRPr="00F37ACB">
              <w:rPr>
                <w:szCs w:val="22"/>
              </w:rPr>
              <w:t xml:space="preserve">Selection criteria appearing after </w:t>
            </w:r>
            <w:r w:rsidR="00FE2616" w:rsidRPr="00FE2616">
              <w:rPr>
                <w:rStyle w:val="SmartClientCodeFont"/>
              </w:rPr>
              <w:t>WHERE</w:t>
            </w:r>
          </w:p>
        </w:tc>
      </w:tr>
      <w:tr w:rsidR="002B72C6" w:rsidRPr="00057AEF" w14:paraId="031FC17A" w14:textId="77777777" w:rsidTr="002B2796">
        <w:trPr>
          <w:cantSplit/>
        </w:trPr>
        <w:tc>
          <w:tcPr>
            <w:tcW w:w="1710" w:type="dxa"/>
          </w:tcPr>
          <w:p w14:paraId="65BF982E" w14:textId="77777777" w:rsidR="002B72C6" w:rsidRPr="00692CD4" w:rsidRDefault="00FE2616" w:rsidP="002B72C6">
            <w:pPr>
              <w:rPr>
                <w:rStyle w:val="SmartClientCodeFont"/>
              </w:rPr>
            </w:pPr>
            <w:r w:rsidRPr="00FE2616">
              <w:rPr>
                <w:rStyle w:val="SmartClientCodeFont"/>
              </w:rPr>
              <w:t>&lt;valuesClause&gt;</w:t>
            </w:r>
          </w:p>
        </w:tc>
        <w:tc>
          <w:tcPr>
            <w:tcW w:w="2340" w:type="dxa"/>
          </w:tcPr>
          <w:p w14:paraId="023E12BA" w14:textId="77777777" w:rsidR="002B72C6" w:rsidRPr="00F40EDC" w:rsidRDefault="00FE2616" w:rsidP="002B72C6">
            <w:pPr>
              <w:jc w:val="center"/>
              <w:rPr>
                <w:rStyle w:val="SmartClientCodeFont"/>
              </w:rPr>
            </w:pPr>
            <w:r w:rsidRPr="00FE2616">
              <w:rPr>
                <w:rStyle w:val="SmartClientCodeFont"/>
              </w:rPr>
              <w:t>$defaultValuesClause</w:t>
            </w:r>
          </w:p>
        </w:tc>
        <w:tc>
          <w:tcPr>
            <w:tcW w:w="3330" w:type="dxa"/>
          </w:tcPr>
          <w:p w14:paraId="22612045" w14:textId="77777777" w:rsidR="002B72C6" w:rsidRPr="00010838" w:rsidRDefault="002B72C6" w:rsidP="002B72C6">
            <w:pPr>
              <w:jc w:val="center"/>
              <w:rPr>
                <w:szCs w:val="22"/>
              </w:rPr>
            </w:pPr>
            <w:r>
              <w:rPr>
                <w:szCs w:val="22"/>
              </w:rPr>
              <w:t xml:space="preserve">List of expressions appearing after </w:t>
            </w:r>
            <w:r w:rsidR="00FE2616" w:rsidRPr="00FE2616">
              <w:rPr>
                <w:rStyle w:val="SmartClientCodeFont"/>
              </w:rPr>
              <w:t>SET</w:t>
            </w:r>
            <w:r>
              <w:rPr>
                <w:szCs w:val="22"/>
              </w:rPr>
              <w:t xml:space="preserve"> (for </w:t>
            </w:r>
            <w:r w:rsidR="00FE2616" w:rsidRPr="00FE2616">
              <w:rPr>
                <w:rStyle w:val="SmartClientCodeFont"/>
              </w:rPr>
              <w:t>UPDATE</w:t>
            </w:r>
            <w:r>
              <w:rPr>
                <w:szCs w:val="22"/>
              </w:rPr>
              <w:t xml:space="preserve">) or list of column names and </w:t>
            </w:r>
            <w:r w:rsidR="00FE2616" w:rsidRPr="00FE2616">
              <w:rPr>
                <w:rStyle w:val="SmartClientCodeFont"/>
              </w:rPr>
              <w:t>VALUES()</w:t>
            </w:r>
            <w:r>
              <w:rPr>
                <w:szCs w:val="22"/>
              </w:rPr>
              <w:t xml:space="preserve"> around list of expressions (for </w:t>
            </w:r>
            <w:r w:rsidR="00FE2616" w:rsidRPr="00FE2616">
              <w:rPr>
                <w:rStyle w:val="SmartClientCodeFont"/>
              </w:rPr>
              <w:t>INSERT</w:t>
            </w:r>
            <w:r>
              <w:rPr>
                <w:szCs w:val="22"/>
              </w:rPr>
              <w:t>)</w:t>
            </w:r>
          </w:p>
        </w:tc>
      </w:tr>
      <w:tr w:rsidR="002B72C6" w:rsidRPr="00522FC5" w14:paraId="6DE76C95" w14:textId="77777777" w:rsidTr="002B2796">
        <w:trPr>
          <w:cantSplit/>
        </w:trPr>
        <w:tc>
          <w:tcPr>
            <w:tcW w:w="1710" w:type="dxa"/>
          </w:tcPr>
          <w:p w14:paraId="744E1798" w14:textId="77777777" w:rsidR="002B72C6" w:rsidRPr="00692CD4" w:rsidRDefault="00FE2616" w:rsidP="002B72C6">
            <w:pPr>
              <w:rPr>
                <w:rStyle w:val="SmartClientCodeFont"/>
              </w:rPr>
            </w:pPr>
            <w:r w:rsidRPr="00FE2616">
              <w:rPr>
                <w:rStyle w:val="SmartClientCodeFont"/>
              </w:rPr>
              <w:t>&lt;orderClause&gt;</w:t>
            </w:r>
          </w:p>
        </w:tc>
        <w:tc>
          <w:tcPr>
            <w:tcW w:w="2340" w:type="dxa"/>
          </w:tcPr>
          <w:p w14:paraId="72EC1DDA" w14:textId="77777777" w:rsidR="002B72C6" w:rsidRPr="00F40EDC" w:rsidRDefault="00FE2616" w:rsidP="002B72C6">
            <w:pPr>
              <w:jc w:val="center"/>
              <w:rPr>
                <w:rStyle w:val="SmartClientCodeFont"/>
              </w:rPr>
            </w:pPr>
            <w:r w:rsidRPr="00FE2616">
              <w:rPr>
                <w:rStyle w:val="SmartClientCodeFont"/>
              </w:rPr>
              <w:t>$defaultOrderClause</w:t>
            </w:r>
          </w:p>
        </w:tc>
        <w:tc>
          <w:tcPr>
            <w:tcW w:w="3330" w:type="dxa"/>
          </w:tcPr>
          <w:p w14:paraId="674219DF" w14:textId="77777777" w:rsidR="002B72C6" w:rsidRPr="00010838" w:rsidRDefault="002B72C6" w:rsidP="002B72C6">
            <w:pPr>
              <w:jc w:val="center"/>
              <w:rPr>
                <w:szCs w:val="22"/>
              </w:rPr>
            </w:pPr>
            <w:r>
              <w:rPr>
                <w:szCs w:val="22"/>
              </w:rPr>
              <w:t xml:space="preserve">List of columns or expressions appearing after </w:t>
            </w:r>
            <w:r w:rsidR="00FE2616" w:rsidRPr="00FE2616">
              <w:rPr>
                <w:rStyle w:val="SmartClientCodeFont"/>
              </w:rPr>
              <w:t>ORDER BY</w:t>
            </w:r>
          </w:p>
        </w:tc>
      </w:tr>
      <w:tr w:rsidR="002B72C6" w:rsidRPr="00522FC5" w14:paraId="00ADB1ED" w14:textId="77777777" w:rsidTr="002B2796">
        <w:trPr>
          <w:cantSplit/>
        </w:trPr>
        <w:tc>
          <w:tcPr>
            <w:tcW w:w="1710" w:type="dxa"/>
          </w:tcPr>
          <w:p w14:paraId="623D7189" w14:textId="77777777" w:rsidR="002B72C6" w:rsidRPr="00692CD4" w:rsidRDefault="00FE2616" w:rsidP="002B72C6">
            <w:pPr>
              <w:rPr>
                <w:rStyle w:val="SmartClientCodeFont"/>
              </w:rPr>
            </w:pPr>
            <w:r w:rsidRPr="00FE2616">
              <w:rPr>
                <w:rStyle w:val="SmartClientCodeFont"/>
              </w:rPr>
              <w:t>&lt;groupClause&gt;</w:t>
            </w:r>
          </w:p>
        </w:tc>
        <w:tc>
          <w:tcPr>
            <w:tcW w:w="2340" w:type="dxa"/>
          </w:tcPr>
          <w:p w14:paraId="6A3973B4" w14:textId="77777777" w:rsidR="002B72C6" w:rsidRPr="00960655" w:rsidRDefault="002B72C6" w:rsidP="002B72C6">
            <w:pPr>
              <w:jc w:val="center"/>
              <w:rPr>
                <w:szCs w:val="22"/>
              </w:rPr>
            </w:pPr>
            <w:r>
              <w:rPr>
                <w:szCs w:val="22"/>
              </w:rPr>
              <w:t>&lt;none&gt;</w:t>
            </w:r>
          </w:p>
        </w:tc>
        <w:tc>
          <w:tcPr>
            <w:tcW w:w="3330" w:type="dxa"/>
          </w:tcPr>
          <w:p w14:paraId="39189F8D" w14:textId="77777777" w:rsidR="002B72C6" w:rsidRPr="00010838" w:rsidRDefault="002B72C6" w:rsidP="002B72C6">
            <w:pPr>
              <w:jc w:val="center"/>
              <w:rPr>
                <w:szCs w:val="22"/>
              </w:rPr>
            </w:pPr>
            <w:r>
              <w:rPr>
                <w:szCs w:val="22"/>
              </w:rPr>
              <w:t xml:space="preserve">List of columns or expressions appearing after </w:t>
            </w:r>
            <w:r w:rsidR="00FE2616" w:rsidRPr="00FE2616">
              <w:rPr>
                <w:rStyle w:val="SmartClientCodeFont"/>
              </w:rPr>
              <w:t>GROUP BY</w:t>
            </w:r>
          </w:p>
        </w:tc>
      </w:tr>
    </w:tbl>
    <w:p w14:paraId="228F9270" w14:textId="77777777" w:rsidR="00B87E34" w:rsidRDefault="002B72C6">
      <w:pPr>
        <w:pStyle w:val="SmartClientBodyTextSpaceBefore"/>
      </w:pPr>
      <w:r>
        <w:t xml:space="preserve">As a simple example, in an order management system, you may want to present a view of all orders for items that are not in stock. Given two </w:t>
      </w:r>
      <w:r>
        <w:lastRenderedPageBreak/>
        <w:t xml:space="preserve">tables, </w:t>
      </w:r>
      <w:r w:rsidR="00FE2616" w:rsidRPr="00FE2616">
        <w:rPr>
          <w:rStyle w:val="SmartClientCodeFont"/>
        </w:rPr>
        <w:t>orderItem</w:t>
      </w:r>
      <w:r>
        <w:t xml:space="preserve"> and </w:t>
      </w:r>
      <w:r w:rsidR="00FE2616" w:rsidRPr="00FE2616">
        <w:rPr>
          <w:rStyle w:val="SmartClientCodeFont"/>
        </w:rPr>
        <w:t>stockItem</w:t>
      </w:r>
      <w:r>
        <w:t xml:space="preserve">, linked by id, you could add an </w:t>
      </w:r>
      <w:r w:rsidR="00FE2616" w:rsidRPr="00FE2616">
        <w:rPr>
          <w:rStyle w:val="SmartClientCodeFont"/>
        </w:rPr>
        <w:t>&lt;operationBinding&gt;</w:t>
      </w:r>
      <w:r>
        <w:t xml:space="preserve"> to the DataSource for the </w:t>
      </w:r>
      <w:r w:rsidR="00FE2616" w:rsidRPr="00FE2616">
        <w:rPr>
          <w:rStyle w:val="SmartClientCodeFont"/>
        </w:rPr>
        <w:t>orderItem</w:t>
      </w:r>
      <w:r>
        <w:t xml:space="preserve"> table:</w:t>
      </w:r>
    </w:p>
    <w:p w14:paraId="78F19526" w14:textId="77777777" w:rsidR="00B87E34" w:rsidRDefault="002B72C6">
      <w:pPr>
        <w:pStyle w:val="SmartClientBlockCode"/>
      </w:pPr>
      <w:r>
        <w:rPr>
          <w:color w:val="008080"/>
        </w:rPr>
        <w:t>&lt;</w:t>
      </w:r>
      <w:r>
        <w:rPr>
          <w:color w:val="3F7F7F"/>
        </w:rPr>
        <w:t>operationBinding</w:t>
      </w:r>
      <w:r>
        <w:t xml:space="preserve"> </w:t>
      </w:r>
      <w:r>
        <w:rPr>
          <w:color w:val="7F007F"/>
        </w:rPr>
        <w:t>operationType</w:t>
      </w:r>
      <w:r>
        <w:t>=</w:t>
      </w:r>
      <w:r w:rsidRPr="002D6AF1">
        <w:rPr>
          <w:i/>
          <w:iCs/>
          <w:color w:val="2A00FF"/>
        </w:rPr>
        <w:t>"</w:t>
      </w:r>
      <w:r>
        <w:rPr>
          <w:i/>
          <w:iCs/>
          <w:color w:val="2A00FF"/>
        </w:rPr>
        <w:t>fetch</w:t>
      </w:r>
      <w:r w:rsidRPr="002D6AF1">
        <w:rPr>
          <w:i/>
          <w:iCs/>
          <w:color w:val="2A00FF"/>
        </w:rPr>
        <w:t>"</w:t>
      </w:r>
      <w:r w:rsidR="00F40EDC">
        <w:rPr>
          <w:i/>
          <w:iCs/>
          <w:color w:val="2A00FF"/>
        </w:rPr>
        <w:br/>
        <w:t xml:space="preserve">                 </w:t>
      </w:r>
      <w:r>
        <w:t xml:space="preserve"> </w:t>
      </w:r>
      <w:r>
        <w:rPr>
          <w:color w:val="7F007F"/>
        </w:rPr>
        <w:t>operationId</w:t>
      </w:r>
      <w:r>
        <w:t>=</w:t>
      </w:r>
      <w:r w:rsidRPr="002D6AF1">
        <w:rPr>
          <w:i/>
          <w:iCs/>
          <w:color w:val="2A00FF"/>
        </w:rPr>
        <w:t>"</w:t>
      </w:r>
      <w:r w:rsidR="00FE2616" w:rsidRPr="00FE2616">
        <w:rPr>
          <w:i/>
          <w:iCs/>
          <w:color w:val="2A00FF"/>
        </w:rPr>
        <w:t>outOfStock</w:t>
      </w:r>
      <w:r w:rsidRPr="002D6AF1">
        <w:rPr>
          <w:i/>
          <w:iCs/>
          <w:color w:val="2A00FF"/>
        </w:rPr>
        <w:t>"</w:t>
      </w:r>
      <w:r>
        <w:rPr>
          <w:color w:val="008080"/>
        </w:rPr>
        <w:t>&gt;</w:t>
      </w:r>
      <w:r w:rsidR="00F40EDC">
        <w:rPr>
          <w:color w:val="008080"/>
        </w:rPr>
        <w:br/>
      </w:r>
      <w:r>
        <w:t xml:space="preserve">  </w:t>
      </w:r>
      <w:r>
        <w:rPr>
          <w:color w:val="008080"/>
        </w:rPr>
        <w:t>&lt;</w:t>
      </w:r>
      <w:r>
        <w:rPr>
          <w:color w:val="3F7F7F"/>
        </w:rPr>
        <w:t>tableClause</w:t>
      </w:r>
      <w:r>
        <w:rPr>
          <w:color w:val="008080"/>
        </w:rPr>
        <w:t>&gt;</w:t>
      </w:r>
      <w:r>
        <w:t>orderItem, stockItem</w:t>
      </w:r>
      <w:r>
        <w:rPr>
          <w:color w:val="008080"/>
        </w:rPr>
        <w:t>&lt;/</w:t>
      </w:r>
      <w:r>
        <w:rPr>
          <w:color w:val="3F7F7F"/>
        </w:rPr>
        <w:t>tableClause</w:t>
      </w:r>
      <w:r>
        <w:rPr>
          <w:color w:val="008080"/>
        </w:rPr>
        <w:t>&gt;</w:t>
      </w:r>
      <w:r w:rsidR="00F40EDC">
        <w:rPr>
          <w:color w:val="008080"/>
        </w:rPr>
        <w:br/>
      </w:r>
      <w:r>
        <w:t xml:space="preserve">  </w:t>
      </w:r>
      <w:r>
        <w:rPr>
          <w:color w:val="008080"/>
        </w:rPr>
        <w:t>&lt;</w:t>
      </w:r>
      <w:r>
        <w:rPr>
          <w:color w:val="3F7F7F"/>
        </w:rPr>
        <w:t>whereClause</w:t>
      </w:r>
      <w:r>
        <w:rPr>
          <w:color w:val="008080"/>
        </w:rPr>
        <w:t>&gt;</w:t>
      </w:r>
      <w:r>
        <w:t>orderItem.stockItem_id == stockItem.id AND</w:t>
      </w:r>
      <w:r w:rsidR="00F40EDC">
        <w:br/>
      </w:r>
      <w:r>
        <w:t xml:space="preserve">               stockIte</w:t>
      </w:r>
      <w:r w:rsidR="00F40EDC">
        <w:t>m.inStock == 'F' AND</w:t>
      </w:r>
      <w:r w:rsidR="00F40EDC">
        <w:br/>
        <w:t xml:space="preserve">               </w:t>
      </w:r>
      <w:r>
        <w:t>$defaultWhereClause)</w:t>
      </w:r>
      <w:r>
        <w:rPr>
          <w:color w:val="008080"/>
        </w:rPr>
        <w:t>&lt;/</w:t>
      </w:r>
      <w:r>
        <w:rPr>
          <w:color w:val="3F7F7F"/>
        </w:rPr>
        <w:t>whereClause</w:t>
      </w:r>
      <w:r>
        <w:rPr>
          <w:color w:val="008080"/>
        </w:rPr>
        <w:t>&gt;</w:t>
      </w:r>
      <w:r w:rsidR="00F40EDC">
        <w:rPr>
          <w:color w:val="008080"/>
        </w:rPr>
        <w:br/>
      </w:r>
      <w:r>
        <w:rPr>
          <w:color w:val="008080"/>
        </w:rPr>
        <w:t>&lt;/</w:t>
      </w:r>
      <w:r>
        <w:rPr>
          <w:color w:val="3F7F7F"/>
        </w:rPr>
        <w:t>operationBinding</w:t>
      </w:r>
      <w:r>
        <w:rPr>
          <w:color w:val="008080"/>
        </w:rPr>
        <w:t>&gt;</w:t>
      </w:r>
    </w:p>
    <w:p w14:paraId="66F3BC90" w14:textId="77777777" w:rsidR="00B87E34" w:rsidRDefault="002B72C6">
      <w:pPr>
        <w:pStyle w:val="SmartClientBodyText"/>
      </w:pPr>
      <w:r>
        <w:t xml:space="preserve">Note the use of </w:t>
      </w:r>
      <w:r w:rsidR="00FE2616" w:rsidRPr="00FE2616">
        <w:rPr>
          <w:rStyle w:val="SmartClientCodeFont"/>
        </w:rPr>
        <w:t>$defaultWhereClause</w:t>
      </w:r>
      <w:r w:rsidRPr="00CF2384">
        <w:t>—</w:t>
      </w:r>
      <w:r>
        <w:t>this ensures that any criteria submitted to this operation still work. Data paging and sorting likewise continue to work.</w:t>
      </w:r>
    </w:p>
    <w:p w14:paraId="2F95DC2C" w14:textId="77777777" w:rsidR="00271E9E" w:rsidRPr="004918FB" w:rsidRDefault="00271E9E" w:rsidP="00271E9E">
      <w:pPr>
        <w:rPr>
          <w:ins w:id="3245" w:author=" " w:date="2012-04-19T13:22:00Z"/>
        </w:rPr>
      </w:pPr>
      <w:ins w:id="3246" w:author=" " w:date="2012-04-19T13:22:00Z">
        <w:r w:rsidRPr="004918FB">
          <w:t xml:space="preserve">It is also possible to override the entire SQL statement by using the </w:t>
        </w:r>
        <w:r w:rsidRPr="005D4AD3">
          <w:rPr>
            <w:rFonts w:ascii="Courier New" w:hAnsi="Courier New" w:cs="Courier New"/>
            <w:sz w:val="18"/>
            <w:szCs w:val="18"/>
          </w:rPr>
          <w:t>&lt;customSQL&gt;</w:t>
        </w:r>
        <w:r w:rsidRPr="004918FB">
          <w:t xml:space="preserve"> tag.  This makes it very easy to call stored procedures:</w:t>
        </w:r>
      </w:ins>
    </w:p>
    <w:p w14:paraId="232C4121" w14:textId="77777777" w:rsidR="00271E9E" w:rsidRPr="004918FB" w:rsidRDefault="00271E9E" w:rsidP="00271E9E">
      <w:pPr>
        <w:rPr>
          <w:ins w:id="3247" w:author=" " w:date="2012-04-19T13:22:00Z"/>
        </w:rPr>
      </w:pPr>
    </w:p>
    <w:p w14:paraId="73CB4ADA" w14:textId="77777777" w:rsidR="00261BEE" w:rsidRPr="008B2DDD" w:rsidRDefault="00261BEE" w:rsidP="00261BEE">
      <w:pPr>
        <w:rPr>
          <w:ins w:id="3248" w:author=" " w:date="2012-04-19T16:26:00Z"/>
          <w:rStyle w:val="SmartClientBlockCodeChar"/>
          <w:rPrChange w:id="3249" w:author=" Jenny Yeo" w:date="2012-04-20T16:40:00Z">
            <w:rPr>
              <w:ins w:id="3250" w:author=" " w:date="2012-04-19T16:26:00Z"/>
              <w:rFonts w:ascii="Courier New" w:hAnsi="Courier New" w:cs="Courier New"/>
              <w:sz w:val="16"/>
              <w:szCs w:val="16"/>
            </w:rPr>
          </w:rPrChange>
        </w:rPr>
      </w:pPr>
      <w:ins w:id="3251" w:author=" " w:date="2012-04-19T16:26:00Z">
        <w:r>
          <w:rPr>
            <w:rFonts w:ascii="Courier New" w:hAnsi="Courier New" w:cs="Courier New"/>
            <w:color w:val="31849B"/>
            <w:sz w:val="16"/>
            <w:szCs w:val="16"/>
          </w:rPr>
          <w:t xml:space="preserve">    </w:t>
        </w:r>
      </w:ins>
      <w:ins w:id="3252" w:author=" Jenny Yeo" w:date="2012-04-20T16:37:00Z">
        <w:r w:rsidR="008B2DDD">
          <w:rPr>
            <w:rFonts w:ascii="Courier New" w:hAnsi="Courier New" w:cs="Courier New"/>
            <w:color w:val="31849B"/>
            <w:sz w:val="16"/>
            <w:szCs w:val="16"/>
          </w:rPr>
          <w:tab/>
        </w:r>
      </w:ins>
      <w:ins w:id="3253" w:author=" " w:date="2012-04-19T16:26:00Z">
        <w:r w:rsidRPr="00591B2A">
          <w:rPr>
            <w:rFonts w:ascii="Courier New" w:hAnsi="Courier New" w:cs="Courier New"/>
            <w:color w:val="31849B"/>
            <w:sz w:val="16"/>
            <w:szCs w:val="16"/>
          </w:rPr>
          <w:t>&lt;</w:t>
        </w:r>
        <w:r w:rsidRPr="00C91DE7">
          <w:rPr>
            <w:color w:val="3F7F7F"/>
          </w:rPr>
          <w:t xml:space="preserve"> </w:t>
        </w:r>
        <w:r w:rsidRPr="00C91DE7">
          <w:rPr>
            <w:rFonts w:ascii="Courier New" w:hAnsi="Courier New" w:cs="Courier New"/>
            <w:color w:val="31849B"/>
            <w:sz w:val="16"/>
            <w:szCs w:val="16"/>
          </w:rPr>
          <w:t xml:space="preserve">operationBinding </w:t>
        </w:r>
        <w:r w:rsidRPr="00C91DE7">
          <w:rPr>
            <w:rFonts w:ascii="Courier New" w:hAnsi="Courier New" w:cs="Courier New"/>
            <w:color w:val="7F007F"/>
            <w:sz w:val="16"/>
            <w:szCs w:val="16"/>
          </w:rPr>
          <w:t>operationType</w:t>
        </w:r>
        <w:r w:rsidRPr="00591B2A">
          <w:rPr>
            <w:rFonts w:ascii="Courier New" w:hAnsi="Courier New" w:cs="Courier New"/>
            <w:sz w:val="16"/>
            <w:szCs w:val="16"/>
          </w:rPr>
          <w:t xml:space="preserve"> ="</w:t>
        </w:r>
        <w:r w:rsidRPr="00C91DE7">
          <w:rPr>
            <w:rFonts w:ascii="Courier New" w:hAnsi="Courier New" w:cs="Courier New"/>
            <w:i/>
            <w:iCs/>
            <w:color w:val="2A00FF"/>
            <w:sz w:val="16"/>
            <w:szCs w:val="16"/>
          </w:rPr>
          <w:t>remove</w:t>
        </w:r>
        <w:r w:rsidR="0084230E" w:rsidRPr="0084230E">
          <w:rPr>
            <w:rStyle w:val="SmartClientBlockCodeChar"/>
            <w:rPrChange w:id="3254" w:author=" Jenny Yeo" w:date="2012-04-20T16:40:00Z">
              <w:rPr>
                <w:rFonts w:ascii="Courier New" w:hAnsi="Courier New" w:cs="Courier New"/>
                <w:i/>
                <w:color w:val="0000FF"/>
                <w:sz w:val="16"/>
                <w:szCs w:val="16"/>
                <w:u w:val="single"/>
              </w:rPr>
            </w:rPrChange>
          </w:rPr>
          <w:t>"&gt;</w:t>
        </w:r>
      </w:ins>
    </w:p>
    <w:p w14:paraId="5903926B" w14:textId="77777777" w:rsidR="00261BEE" w:rsidRDefault="0084230E" w:rsidP="00261BEE">
      <w:pPr>
        <w:rPr>
          <w:ins w:id="3255" w:author=" " w:date="2012-04-19T16:26:00Z"/>
          <w:rFonts w:ascii="Courier New" w:hAnsi="Courier New" w:cs="Courier New"/>
          <w:sz w:val="16"/>
          <w:szCs w:val="16"/>
        </w:rPr>
      </w:pPr>
      <w:ins w:id="3256" w:author=" " w:date="2012-04-19T16:26:00Z">
        <w:r w:rsidRPr="0084230E">
          <w:rPr>
            <w:rStyle w:val="SmartClientBlockCodeChar"/>
            <w:rPrChange w:id="3257" w:author=" Jenny Yeo" w:date="2012-04-20T16:40:00Z">
              <w:rPr>
                <w:rFonts w:ascii="Courier New" w:hAnsi="Courier New" w:cs="Courier New"/>
                <w:i/>
                <w:color w:val="0000FF"/>
                <w:sz w:val="16"/>
                <w:szCs w:val="16"/>
                <w:u w:val="single"/>
              </w:rPr>
            </w:rPrChange>
          </w:rPr>
          <w:t xml:space="preserve">        </w:t>
        </w:r>
      </w:ins>
      <w:ins w:id="3258" w:author=" Jenny Yeo" w:date="2012-04-20T16:37:00Z">
        <w:r w:rsidRPr="0084230E">
          <w:rPr>
            <w:rStyle w:val="SmartClientBlockCodeChar"/>
            <w:rPrChange w:id="3259" w:author=" Jenny Yeo" w:date="2012-04-20T16:40:00Z">
              <w:rPr>
                <w:rFonts w:ascii="Courier New" w:hAnsi="Courier New" w:cs="Courier New"/>
                <w:i/>
                <w:color w:val="0000FF"/>
                <w:sz w:val="16"/>
                <w:szCs w:val="16"/>
                <w:u w:val="single"/>
              </w:rPr>
            </w:rPrChange>
          </w:rPr>
          <w:t xml:space="preserve">    </w:t>
        </w:r>
      </w:ins>
      <w:ins w:id="3260" w:author=" " w:date="2012-04-19T16:26:00Z">
        <w:r w:rsidR="00261BEE">
          <w:rPr>
            <w:rFonts w:ascii="Courier New" w:hAnsi="Courier New" w:cs="Courier New"/>
            <w:color w:val="3F7F7F"/>
            <w:sz w:val="16"/>
            <w:szCs w:val="16"/>
          </w:rPr>
          <w:t xml:space="preserve">&lt;customSQL&gt; </w:t>
        </w:r>
        <w:r w:rsidR="00261BEE" w:rsidRPr="00591B2A">
          <w:rPr>
            <w:rFonts w:ascii="Courier New" w:hAnsi="Courier New" w:cs="Courier New"/>
            <w:sz w:val="16"/>
            <w:szCs w:val="16"/>
          </w:rPr>
          <w:t>call deleteOrder($criteria.orderNo)</w:t>
        </w:r>
        <w:r w:rsidR="00261BEE">
          <w:rPr>
            <w:rFonts w:ascii="Courier New" w:hAnsi="Courier New" w:cs="Courier New"/>
            <w:color w:val="3F7F7F"/>
            <w:sz w:val="16"/>
            <w:szCs w:val="16"/>
          </w:rPr>
          <w:t>&lt;/customSQL</w:t>
        </w:r>
        <w:del w:id="3261" w:author=" Jenny Yeo" w:date="2012-04-20T16:40:00Z">
          <w:r w:rsidR="00261BEE" w:rsidDel="008B2DDD">
            <w:rPr>
              <w:rFonts w:ascii="Courier New" w:hAnsi="Courier New" w:cs="Courier New"/>
              <w:color w:val="3F7F7F"/>
              <w:sz w:val="16"/>
              <w:szCs w:val="16"/>
            </w:rPr>
            <w:delText>&gt;</w:delText>
          </w:r>
          <w:r w:rsidR="00261BEE" w:rsidDel="008B2DDD">
            <w:rPr>
              <w:rFonts w:ascii="Courier New" w:hAnsi="Courier New" w:cs="Courier New"/>
              <w:sz w:val="16"/>
              <w:szCs w:val="16"/>
            </w:rPr>
            <w:delText xml:space="preserve">          </w:delText>
          </w:r>
        </w:del>
        <w:r w:rsidR="00261BEE">
          <w:rPr>
            <w:rFonts w:ascii="Courier New" w:hAnsi="Courier New" w:cs="Courier New"/>
            <w:sz w:val="16"/>
            <w:szCs w:val="16"/>
          </w:rPr>
          <w:t xml:space="preserve"> </w:t>
        </w:r>
      </w:ins>
    </w:p>
    <w:p w14:paraId="7914EB35" w14:textId="77777777" w:rsidR="00271E9E" w:rsidRDefault="00261BEE" w:rsidP="00261BEE">
      <w:pPr>
        <w:rPr>
          <w:ins w:id="3262" w:author=" " w:date="2012-04-19T16:26:00Z"/>
          <w:rFonts w:ascii="Courier New" w:hAnsi="Courier New" w:cs="Courier New"/>
          <w:color w:val="008080"/>
          <w:sz w:val="16"/>
          <w:szCs w:val="16"/>
        </w:rPr>
      </w:pPr>
      <w:ins w:id="3263" w:author=" " w:date="2012-04-19T16:26:00Z">
        <w:r>
          <w:rPr>
            <w:rFonts w:ascii="Courier New" w:hAnsi="Courier New" w:cs="Courier New"/>
            <w:sz w:val="16"/>
            <w:szCs w:val="16"/>
          </w:rPr>
          <w:t xml:space="preserve">    </w:t>
        </w:r>
      </w:ins>
      <w:ins w:id="3264" w:author=" Jenny Yeo" w:date="2012-04-20T16:37:00Z">
        <w:r w:rsidR="008B2DDD">
          <w:rPr>
            <w:rFonts w:ascii="Courier New" w:hAnsi="Courier New" w:cs="Courier New"/>
            <w:sz w:val="16"/>
            <w:szCs w:val="16"/>
          </w:rPr>
          <w:tab/>
        </w:r>
      </w:ins>
      <w:ins w:id="3265" w:author=" " w:date="2012-04-19T16:26:00Z">
        <w:r w:rsidRPr="00C91DE7">
          <w:rPr>
            <w:rFonts w:ascii="Courier New" w:hAnsi="Courier New" w:cs="Courier New"/>
            <w:color w:val="008080"/>
            <w:sz w:val="16"/>
            <w:szCs w:val="16"/>
          </w:rPr>
          <w:t>&lt;/</w:t>
        </w:r>
        <w:r w:rsidRPr="00C91DE7">
          <w:rPr>
            <w:rFonts w:ascii="Courier New" w:hAnsi="Courier New" w:cs="Courier New"/>
            <w:color w:val="3F7F7F"/>
            <w:sz w:val="16"/>
            <w:szCs w:val="16"/>
          </w:rPr>
          <w:t>operationBinding</w:t>
        </w:r>
        <w:r w:rsidRPr="00C91DE7">
          <w:rPr>
            <w:rFonts w:ascii="Courier New" w:hAnsi="Courier New" w:cs="Courier New"/>
            <w:color w:val="008080"/>
            <w:sz w:val="16"/>
            <w:szCs w:val="16"/>
          </w:rPr>
          <w:t>&gt;</w:t>
        </w:r>
      </w:ins>
    </w:p>
    <w:p w14:paraId="32905660" w14:textId="77777777" w:rsidR="00261BEE" w:rsidRPr="004918FB" w:rsidRDefault="00261BEE" w:rsidP="00261BEE">
      <w:pPr>
        <w:rPr>
          <w:ins w:id="3266" w:author=" " w:date="2012-04-19T13:22:00Z"/>
        </w:rPr>
      </w:pPr>
    </w:p>
    <w:p w14:paraId="664E801B" w14:textId="77777777" w:rsidR="00922272" w:rsidRDefault="00271E9E">
      <w:pPr>
        <w:pStyle w:val="SmartClientBodyText-KeepWithNext"/>
        <w:rPr>
          <w:del w:id="3267" w:author=" " w:date="2012-04-19T13:23:00Z"/>
        </w:rPr>
      </w:pPr>
      <w:ins w:id="3268" w:author=" " w:date="2012-04-19T13:22:00Z">
        <w:r w:rsidRPr="004918FB">
          <w:t xml:space="preserve">When customizing a "fetch" operation, use clause-by-clause overrides instead where possible.  Using the </w:t>
        </w:r>
        <w:r w:rsidRPr="005D4AD3">
          <w:rPr>
            <w:rFonts w:ascii="Courier New" w:hAnsi="Courier New" w:cs="Courier New"/>
            <w:sz w:val="18"/>
            <w:szCs w:val="18"/>
          </w:rPr>
          <w:t>&lt;customSQL&gt;</w:t>
        </w:r>
        <w:r w:rsidRPr="004918FB">
          <w:t xml:space="preserve"> tag for a "fetch" operation disables the use of efficient data paging approaches that can onl</w:t>
        </w:r>
        <w:r>
          <w:t>y be used when Smart</w:t>
        </w:r>
      </w:ins>
      <w:ins w:id="3269" w:author=" " w:date="2012-04-19T13:24:00Z">
        <w:r>
          <w:t>Client</w:t>
        </w:r>
      </w:ins>
      <w:ins w:id="3270" w:author=" " w:date="2012-04-19T13:22:00Z">
        <w:r w:rsidRPr="004918FB">
          <w:t xml:space="preserve"> knows the general structure of the SQL query.  However, if you know that your customized SQL is still compatible with the SQL added for data paging, you can use the </w:t>
        </w:r>
        <w:r w:rsidRPr="00591B2A">
          <w:rPr>
            <w:rFonts w:ascii="Courier New" w:hAnsi="Courier New" w:cs="Courier New"/>
            <w:sz w:val="18"/>
            <w:szCs w:val="18"/>
          </w:rPr>
          <w:t>operationBinding.sqlPaging</w:t>
        </w:r>
        <w:r>
          <w:t xml:space="preserve"> </w:t>
        </w:r>
        <w:r w:rsidRPr="004918FB">
          <w:t>attribute to re-enable it.</w:t>
        </w:r>
      </w:ins>
      <w:ins w:id="3271" w:author=" " w:date="2012-04-19T13:23:00Z">
        <w:r w:rsidDel="00271E9E">
          <w:t xml:space="preserve"> </w:t>
        </w:r>
      </w:ins>
      <w:del w:id="3272" w:author=" " w:date="2012-04-19T13:23:00Z">
        <w:r w:rsidR="002B72C6" w:rsidDel="00271E9E">
          <w:delText xml:space="preserve">It is also possible to override the </w:delText>
        </w:r>
        <w:r w:rsidR="002B72C6" w:rsidDel="00271E9E">
          <w:rPr>
            <w:i/>
          </w:rPr>
          <w:delText>entire</w:delText>
        </w:r>
        <w:r w:rsidR="002B72C6" w:rsidDel="00271E9E">
          <w:delText xml:space="preserve"> SQL statement by using the </w:delText>
        </w:r>
        <w:r w:rsidR="00FE2616" w:rsidRPr="00FE2616" w:rsidDel="00271E9E">
          <w:rPr>
            <w:rStyle w:val="SmartClientCodeFont"/>
          </w:rPr>
          <w:delText>&lt;customSQL&gt;</w:delText>
        </w:r>
        <w:r w:rsidR="002B72C6" w:rsidDel="00271E9E">
          <w:delText xml:space="preserve"> tag. If possible, use clause-by-clause overrides instead; using the </w:delText>
        </w:r>
        <w:r w:rsidR="00FE2616" w:rsidRPr="00FE2616" w:rsidDel="00271E9E">
          <w:rPr>
            <w:rStyle w:val="SmartClientCodeFont"/>
          </w:rPr>
          <w:delText>&lt;customSQL&gt;</w:delText>
        </w:r>
        <w:r w:rsidR="002B72C6" w:rsidDel="00271E9E">
          <w:delText xml:space="preserve"> tag for a “fetch” operation disables the use of efficient data paging approaches that can only be used when </w:delText>
        </w:r>
        <w:r w:rsidR="00276882" w:rsidDel="00271E9E">
          <w:delText>SmartClient</w:delText>
        </w:r>
        <w:r w:rsidR="002B72C6" w:rsidDel="00271E9E">
          <w:delText xml:space="preserve"> knows the general structure of the SQL query. However, the </w:delText>
        </w:r>
        <w:r w:rsidR="00FE2616" w:rsidRPr="00FE2616" w:rsidDel="00271E9E">
          <w:rPr>
            <w:rStyle w:val="SmartClientCodeFont"/>
          </w:rPr>
          <w:delText>&lt;customSQL&gt;</w:delText>
        </w:r>
        <w:r w:rsidR="002B72C6" w:rsidDel="00271E9E">
          <w:delText xml:space="preserve"> tag does make it easy to call stored procedures:</w:delText>
        </w:r>
      </w:del>
    </w:p>
    <w:p w14:paraId="6C9586D7" w14:textId="07E3FA5E" w:rsidR="008E3191" w:rsidRDefault="002B72C6">
      <w:pPr>
        <w:pStyle w:val="SmartClientCellBody"/>
        <w:rPr>
          <w:color w:val="008080"/>
        </w:rPr>
        <w:pPrChange w:id="3273" w:author=" " w:date="2012-04-19T13:23:00Z">
          <w:pPr>
            <w:pStyle w:val="SmartClientBlockCode"/>
          </w:pPr>
        </w:pPrChange>
      </w:pPr>
      <w:del w:id="3274" w:author=" " w:date="2012-04-19T13:23:00Z">
        <w:r w:rsidDel="00271E9E">
          <w:rPr>
            <w:color w:val="008080"/>
          </w:rPr>
          <w:delText>&lt;</w:delText>
        </w:r>
        <w:r w:rsidDel="00271E9E">
          <w:rPr>
            <w:color w:val="3F7F7F"/>
          </w:rPr>
          <w:delText>operationBinding</w:delText>
        </w:r>
        <w:r w:rsidDel="00271E9E">
          <w:delText xml:space="preserve"> </w:delText>
        </w:r>
        <w:r w:rsidDel="00271E9E">
          <w:rPr>
            <w:color w:val="7F007F"/>
          </w:rPr>
          <w:delText>operationType</w:delText>
        </w:r>
        <w:r w:rsidDel="00271E9E">
          <w:delText>=</w:delText>
        </w:r>
        <w:r w:rsidRPr="002D6AF1" w:rsidDel="00271E9E">
          <w:rPr>
            <w:i/>
            <w:iCs/>
            <w:color w:val="2A00FF"/>
          </w:rPr>
          <w:delText>"</w:delText>
        </w:r>
        <w:r w:rsidDel="00271E9E">
          <w:rPr>
            <w:i/>
            <w:iCs/>
            <w:color w:val="2A00FF"/>
          </w:rPr>
          <w:delText>remove</w:delText>
        </w:r>
        <w:r w:rsidRPr="002D6AF1" w:rsidDel="00271E9E">
          <w:rPr>
            <w:i/>
            <w:iCs/>
            <w:color w:val="2A00FF"/>
          </w:rPr>
          <w:delText>"</w:delText>
        </w:r>
        <w:r w:rsidDel="00271E9E">
          <w:rPr>
            <w:color w:val="008080"/>
          </w:rPr>
          <w:delText>&gt;</w:delText>
        </w:r>
        <w:r w:rsidR="00DA2E23" w:rsidDel="00271E9E">
          <w:rPr>
            <w:color w:val="008080"/>
          </w:rPr>
          <w:br/>
        </w:r>
        <w:r w:rsidDel="00271E9E">
          <w:delText xml:space="preserve">  </w:delText>
        </w:r>
        <w:r w:rsidDel="00271E9E">
          <w:rPr>
            <w:color w:val="008080"/>
          </w:rPr>
          <w:delText>&lt;</w:delText>
        </w:r>
        <w:r w:rsidDel="00271E9E">
          <w:rPr>
            <w:color w:val="3F7F7F"/>
          </w:rPr>
          <w:delText>customSQL</w:delText>
        </w:r>
        <w:r w:rsidDel="00271E9E">
          <w:rPr>
            <w:color w:val="008080"/>
          </w:rPr>
          <w:delText>&gt;</w:delText>
        </w:r>
        <w:r w:rsidDel="00271E9E">
          <w:delText>call deleteOrder($criteria.orderNo)</w:delText>
        </w:r>
        <w:r w:rsidDel="00271E9E">
          <w:rPr>
            <w:color w:val="008080"/>
          </w:rPr>
          <w:delText>&lt;/</w:delText>
        </w:r>
        <w:r w:rsidDel="00271E9E">
          <w:rPr>
            <w:color w:val="3F7F7F"/>
          </w:rPr>
          <w:delText>customSQL</w:delText>
        </w:r>
        <w:r w:rsidDel="00271E9E">
          <w:rPr>
            <w:color w:val="008080"/>
          </w:rPr>
          <w:delText>&gt;</w:delText>
        </w:r>
        <w:r w:rsidR="00DA2E23" w:rsidDel="00271E9E">
          <w:rPr>
            <w:color w:val="008080"/>
          </w:rPr>
          <w:br/>
        </w:r>
      </w:del>
      <w:r w:rsidR="00061565">
        <w:rPr>
          <w:noProof/>
          <w:color w:val="000000"/>
        </w:rPr>
        <w:drawing>
          <wp:anchor distT="0" distB="0" distL="114300" distR="114300" simplePos="0" relativeHeight="59" behindDoc="0" locked="0" layoutInCell="1" allowOverlap="1" wp14:anchorId="3014E5EC" wp14:editId="457A8242">
            <wp:simplePos x="0" y="0"/>
            <wp:positionH relativeFrom="margin">
              <wp:posOffset>0</wp:posOffset>
            </wp:positionH>
            <wp:positionV relativeFrom="line">
              <wp:posOffset>231140</wp:posOffset>
            </wp:positionV>
            <wp:extent cx="250190" cy="250190"/>
            <wp:effectExtent l="0" t="0" r="3810" b="3810"/>
            <wp:wrapNone/>
            <wp:docPr id="1010" name="Picture 1010"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del w:id="3275" w:author=" " w:date="2012-04-19T13:23:00Z">
        <w:r w:rsidDel="00271E9E">
          <w:rPr>
            <w:color w:val="008080"/>
          </w:rPr>
          <w:delText>&lt;/</w:delText>
        </w:r>
        <w:r w:rsidDel="00271E9E">
          <w:rPr>
            <w:color w:val="3F7F7F"/>
          </w:rPr>
          <w:delText>operationBinding</w:delText>
        </w:r>
        <w:r w:rsidDel="00271E9E">
          <w:rPr>
            <w:color w:val="008080"/>
          </w:rPr>
          <w:delText>&gt;</w:delText>
        </w:r>
      </w:del>
    </w:p>
    <w:p w14:paraId="3F62C9AF" w14:textId="77777777" w:rsidR="00454F52" w:rsidRDefault="002B72C6">
      <w:pPr>
        <w:pStyle w:val="SmartClientNote"/>
      </w:pPr>
      <w:r>
        <w:t>For more information on SQL Templating, see:</w:t>
      </w:r>
    </w:p>
    <w:p w14:paraId="4BE027D9" w14:textId="09518696" w:rsidR="00B04519" w:rsidRDefault="00DA2471">
      <w:pPr>
        <w:pStyle w:val="SmartClientIndented2"/>
        <w:ind w:left="1440"/>
        <w:rPr>
          <w:i/>
        </w:rPr>
        <w:pPrChange w:id="3276" w:author="Jennifer Yeo" w:date="2021-04-16T12:00:00Z">
          <w:pPr>
            <w:pStyle w:val="SmartClientIndented2"/>
          </w:pPr>
        </w:pPrChange>
      </w:pPr>
      <w:ins w:id="3277" w:author="Jennifer Yeo" w:date="2021-04-09T17:51:00Z">
        <w:r>
          <w:rPr>
            <w:i/>
          </w:rPr>
          <w:fldChar w:fldCharType="begin"/>
        </w:r>
        <w:r>
          <w:rPr>
            <w:i/>
          </w:rPr>
          <w:instrText xml:space="preserve"> HYPERLINK "https://www.smartclient.com/smartclient-release/isomorphic/system/reference/?id=group..customQuerying" </w:instrText>
        </w:r>
        <w:r>
          <w:rPr>
            <w:i/>
          </w:rPr>
        </w:r>
        <w:r>
          <w:rPr>
            <w:i/>
          </w:rPr>
          <w:fldChar w:fldCharType="separate"/>
        </w:r>
        <w:r w:rsidR="00814396" w:rsidRPr="00DA2471">
          <w:rPr>
            <w:rStyle w:val="Hyperlink"/>
          </w:rPr>
          <w:t xml:space="preserve">SmartClient Reference – Client Reference &gt; </w:t>
        </w:r>
        <w:r w:rsidR="00747B5A" w:rsidRPr="00DA2471">
          <w:rPr>
            <w:rStyle w:val="Hyperlink"/>
          </w:rPr>
          <w:t>Data Binding &gt; DataSource &gt; Custom Querying Overview</w:t>
        </w:r>
        <w:r>
          <w:rPr>
            <w:i/>
          </w:rPr>
          <w:fldChar w:fldCharType="end"/>
        </w:r>
      </w:ins>
    </w:p>
    <w:p w14:paraId="71659189" w14:textId="77777777" w:rsidR="00B87E34" w:rsidRDefault="00B04519">
      <w:pPr>
        <w:pStyle w:val="SmartClientIndented2"/>
        <w:rPr>
          <w:i/>
        </w:rPr>
      </w:pPr>
      <w:r>
        <w:rPr>
          <w:i/>
        </w:rPr>
        <w:br w:type="page"/>
      </w:r>
    </w:p>
    <w:p w14:paraId="608D2F93" w14:textId="77777777" w:rsidR="00B87E34" w:rsidRDefault="002B72C6">
      <w:pPr>
        <w:pStyle w:val="SmartClientH2"/>
      </w:pPr>
      <w:bookmarkStart w:id="3278" w:name="_Toc271105247"/>
      <w:bookmarkStart w:id="3279" w:name="_Toc114241920"/>
      <w:r>
        <w:lastRenderedPageBreak/>
        <w:t xml:space="preserve">SQL Templating </w:t>
      </w:r>
      <w:r w:rsidRPr="00CF2384">
        <w:t>—</w:t>
      </w:r>
      <w:r>
        <w:t xml:space="preserve"> Adding Fields</w:t>
      </w:r>
      <w:bookmarkEnd w:id="3278"/>
      <w:bookmarkEnd w:id="3279"/>
    </w:p>
    <w:p w14:paraId="23670F84" w14:textId="77777777" w:rsidR="00B87E34" w:rsidRDefault="002B72C6">
      <w:pPr>
        <w:pStyle w:val="SmartClientBodyText"/>
      </w:pPr>
      <w:r>
        <w:t>A customized query can return additional fields that aren’t part of the DataSource’s primary table, and even allow criteria to be automatically applied to such fields.</w:t>
      </w:r>
    </w:p>
    <w:p w14:paraId="43CB111F" w14:textId="77777777" w:rsidR="00B87E34" w:rsidRDefault="002B72C6">
      <w:pPr>
        <w:pStyle w:val="SmartClientBodyText"/>
      </w:pPr>
      <w:r>
        <w:t xml:space="preserve">For the common case of incorporating a field from another table, declare a field as usual with a </w:t>
      </w:r>
      <w:r w:rsidR="00FE2616" w:rsidRPr="00FE2616">
        <w:rPr>
          <w:rStyle w:val="SmartClientCodeFont"/>
        </w:rPr>
        <w:t>&lt;field&gt;</w:t>
      </w:r>
      <w:r>
        <w:t xml:space="preserve"> tag, then add the attribute </w:t>
      </w:r>
      <w:r w:rsidR="00FE2616" w:rsidRPr="00FE2616">
        <w:rPr>
          <w:rStyle w:val="SmartClientCodeFont"/>
        </w:rPr>
        <w:t>tableName="otherTable"</w:t>
      </w:r>
      <w:r w:rsidRPr="00F37ACB">
        <w:t>.</w:t>
      </w:r>
      <w:r>
        <w:t xml:space="preserve"> Setting </w:t>
      </w:r>
      <w:r w:rsidR="00FE2616" w:rsidRPr="00FE2616">
        <w:rPr>
          <w:rStyle w:val="SmartClientCodeFont"/>
        </w:rPr>
        <w:t>tableName</w:t>
      </w:r>
      <w:r>
        <w:t xml:space="preserve"> enables a field to be fetched from another table and used in the </w:t>
      </w:r>
      <w:r w:rsidR="00FE2616" w:rsidRPr="00FE2616">
        <w:rPr>
          <w:rStyle w:val="SmartClientCodeFont"/>
        </w:rPr>
        <w:t>WHERE</w:t>
      </w:r>
      <w:r>
        <w:t xml:space="preserve"> clause, but automatically excludes the field from the SQL for any </w:t>
      </w:r>
      <w:r w:rsidR="00FE2616" w:rsidRPr="00FE2616">
        <w:rPr>
          <w:rStyle w:val="SmartClientCodeFont"/>
        </w:rPr>
        <w:t>operationType</w:t>
      </w:r>
      <w:r w:rsidRPr="00F37ACB">
        <w:t xml:space="preserve"> </w:t>
      </w:r>
      <w:r>
        <w:t>except “fetch.”</w:t>
      </w:r>
    </w:p>
    <w:p w14:paraId="605CA7C1" w14:textId="77777777" w:rsidR="00B87E34" w:rsidRDefault="002B72C6">
      <w:pPr>
        <w:pStyle w:val="SmartClientBodyText"/>
      </w:pPr>
      <w:r>
        <w:t xml:space="preserve">For example, given the </w:t>
      </w:r>
      <w:r w:rsidR="00FE2616" w:rsidRPr="00FE2616">
        <w:rPr>
          <w:rStyle w:val="SmartClientCodeFont"/>
        </w:rPr>
        <w:t>orderItem</w:t>
      </w:r>
      <w:r>
        <w:t xml:space="preserve"> and </w:t>
      </w:r>
      <w:r w:rsidR="00FE2616" w:rsidRPr="00FE2616">
        <w:rPr>
          <w:rStyle w:val="SmartClientCodeFont"/>
        </w:rPr>
        <w:t>stockItem</w:t>
      </w:r>
      <w:r>
        <w:t xml:space="preserve"> tables from the preceding example, imagine </w:t>
      </w:r>
      <w:r w:rsidR="00FE2616" w:rsidRPr="00FE2616">
        <w:rPr>
          <w:rStyle w:val="SmartClientCodeFont"/>
        </w:rPr>
        <w:t>stockItem</w:t>
      </w:r>
      <w:r>
        <w:t xml:space="preserve"> had a column </w:t>
      </w:r>
      <w:r w:rsidR="00FE2616" w:rsidRPr="00FE2616">
        <w:rPr>
          <w:rStyle w:val="SmartClientCodeFont"/>
        </w:rPr>
        <w:t>itemName</w:t>
      </w:r>
      <w:r>
        <w:t xml:space="preserve"> that you want to include in results from the </w:t>
      </w:r>
      <w:r w:rsidR="00FE2616" w:rsidRPr="00FE2616">
        <w:rPr>
          <w:rStyle w:val="SmartClientCodeFont"/>
        </w:rPr>
        <w:t>orderItem</w:t>
      </w:r>
      <w:r>
        <w:t xml:space="preserve"> DataSource.</w:t>
      </w:r>
    </w:p>
    <w:p w14:paraId="5D9C7A9E" w14:textId="77777777" w:rsidR="00B87E34" w:rsidRPr="00AB69F1" w:rsidRDefault="002B72C6">
      <w:pPr>
        <w:pStyle w:val="SmartClientBlockCode"/>
        <w:rPr>
          <w:color w:val="008080"/>
          <w:rPrChange w:id="3280" w:author=" Jenny Yeo" w:date="2012-09-17T13:04:00Z">
            <w:rPr/>
          </w:rPrChange>
        </w:rPr>
      </w:pPr>
      <w:r w:rsidRPr="002D6AF1">
        <w:rPr>
          <w:color w:val="008080"/>
        </w:rPr>
        <w:t>&lt;</w:t>
      </w:r>
      <w:r w:rsidR="00FE2616" w:rsidRPr="00FE2616">
        <w:rPr>
          <w:color w:val="008080"/>
        </w:rPr>
        <w:t>DataSource</w:t>
      </w:r>
      <w:r w:rsidRPr="002D6AF1">
        <w:t xml:space="preserve"> </w:t>
      </w:r>
      <w:r w:rsidRPr="002D6AF1">
        <w:rPr>
          <w:color w:val="7F007F"/>
        </w:rPr>
        <w:t>ID</w:t>
      </w:r>
      <w:r w:rsidRPr="002D6AF1">
        <w:t>=</w:t>
      </w:r>
      <w:r w:rsidRPr="002D6AF1">
        <w:rPr>
          <w:i/>
          <w:iCs/>
          <w:color w:val="2A00FF"/>
        </w:rPr>
        <w:t xml:space="preserve">"orderItem" </w:t>
      </w:r>
      <w:r w:rsidRPr="002D6AF1">
        <w:rPr>
          <w:color w:val="7F007F"/>
        </w:rPr>
        <w:t>serverType</w:t>
      </w:r>
      <w:r w:rsidRPr="002D6AF1">
        <w:t>=</w:t>
      </w:r>
      <w:r w:rsidRPr="002D6AF1">
        <w:rPr>
          <w:i/>
          <w:iCs/>
          <w:color w:val="2A00FF"/>
        </w:rPr>
        <w:t xml:space="preserve">"sql" </w:t>
      </w:r>
      <w:r w:rsidR="00C87BA9">
        <w:rPr>
          <w:i/>
          <w:iCs/>
          <w:color w:val="2A00FF"/>
        </w:rPr>
        <w:br/>
        <w:t xml:space="preserve">            </w:t>
      </w:r>
      <w:r w:rsidRPr="002D6AF1">
        <w:rPr>
          <w:color w:val="7F007F"/>
        </w:rPr>
        <w:t>tableName</w:t>
      </w:r>
      <w:r w:rsidRPr="002D6AF1">
        <w:t>=</w:t>
      </w:r>
      <w:r w:rsidRPr="002D6AF1">
        <w:rPr>
          <w:i/>
          <w:iCs/>
          <w:color w:val="2A00FF"/>
        </w:rPr>
        <w:t>"orderItem"</w:t>
      </w:r>
      <w:r w:rsidRPr="002D6AF1">
        <w:rPr>
          <w:i/>
          <w:iCs/>
          <w:color w:val="2A00FF"/>
        </w:rPr>
        <w:br/>
        <w:t xml:space="preserve">            </w:t>
      </w:r>
      <w:r w:rsidRPr="002D6AF1">
        <w:rPr>
          <w:color w:val="7F007F"/>
        </w:rPr>
        <w:t>autoDeriveSchema</w:t>
      </w:r>
      <w:r w:rsidRPr="002D6AF1">
        <w:t>=</w:t>
      </w:r>
      <w:r w:rsidRPr="002D6AF1">
        <w:rPr>
          <w:i/>
          <w:iCs/>
          <w:color w:val="2A00FF"/>
        </w:rPr>
        <w:t>"true"</w:t>
      </w:r>
      <w:r w:rsidRPr="002D6AF1">
        <w:t>&gt;</w:t>
      </w:r>
      <w:r w:rsidR="00C87BA9">
        <w:br/>
      </w:r>
      <w:r w:rsidR="00FE2616" w:rsidRPr="00FE2616">
        <w:rPr>
          <w:color w:val="008080"/>
        </w:rPr>
        <w:t xml:space="preserve">  &lt;fields&gt;</w:t>
      </w:r>
      <w:r w:rsidR="00C87BA9">
        <w:br/>
      </w:r>
      <w:r w:rsidR="00FE2616" w:rsidRPr="00FE2616">
        <w:rPr>
          <w:color w:val="008080"/>
        </w:rPr>
        <w:t xml:space="preserve">    &lt;field</w:t>
      </w:r>
      <w:r w:rsidRPr="002D6AF1">
        <w:t xml:space="preserve"> </w:t>
      </w:r>
      <w:r w:rsidRPr="002D6AF1">
        <w:rPr>
          <w:color w:val="7F007F"/>
        </w:rPr>
        <w:t>name</w:t>
      </w:r>
      <w:r w:rsidRPr="002D6AF1">
        <w:t>=</w:t>
      </w:r>
      <w:r w:rsidRPr="002D6AF1">
        <w:rPr>
          <w:i/>
          <w:iCs/>
          <w:color w:val="2A00FF"/>
        </w:rPr>
        <w:t>"itemName"</w:t>
      </w:r>
      <w:r w:rsidRPr="002D6AF1">
        <w:t xml:space="preserve"> </w:t>
      </w:r>
      <w:r w:rsidRPr="002D6AF1">
        <w:rPr>
          <w:color w:val="7F007F"/>
        </w:rPr>
        <w:t>type</w:t>
      </w:r>
      <w:r w:rsidRPr="002D6AF1">
        <w:t>=</w:t>
      </w:r>
      <w:r w:rsidRPr="002D6AF1">
        <w:rPr>
          <w:i/>
          <w:iCs/>
          <w:color w:val="2A00FF"/>
        </w:rPr>
        <w:t>"text"</w:t>
      </w:r>
      <w:r w:rsidRPr="002D6AF1">
        <w:t xml:space="preserve"> </w:t>
      </w:r>
      <w:r w:rsidR="00C87BA9">
        <w:br/>
        <w:t xml:space="preserve">           </w:t>
      </w:r>
      <w:r w:rsidRPr="002D6AF1">
        <w:rPr>
          <w:color w:val="7F007F"/>
        </w:rPr>
        <w:t>tableName</w:t>
      </w:r>
      <w:r w:rsidRPr="002D6AF1">
        <w:t>=</w:t>
      </w:r>
      <w:r w:rsidRPr="002D6AF1">
        <w:rPr>
          <w:i/>
          <w:iCs/>
          <w:color w:val="2A00FF"/>
        </w:rPr>
        <w:t>"stockItem"</w:t>
      </w:r>
      <w:r w:rsidRPr="002D6AF1">
        <w:rPr>
          <w:color w:val="008080"/>
        </w:rPr>
        <w:t>/&gt;</w:t>
      </w:r>
      <w:r w:rsidR="00C87BA9">
        <w:rPr>
          <w:color w:val="008080"/>
        </w:rPr>
        <w:br/>
      </w:r>
      <w:r w:rsidR="00FE2616" w:rsidRPr="00FE2616">
        <w:rPr>
          <w:color w:val="008080"/>
        </w:rPr>
        <w:t xml:space="preserve">  &lt;/fields&gt;</w:t>
      </w:r>
      <w:r w:rsidR="00C87BA9">
        <w:br/>
      </w:r>
      <w:r w:rsidR="00FE2616" w:rsidRPr="00FE2616">
        <w:rPr>
          <w:color w:val="008080"/>
        </w:rPr>
        <w:t xml:space="preserve">  </w:t>
      </w:r>
      <w:ins w:id="3281" w:author=" Jenny Yeo" w:date="2012-09-17T13:04:00Z">
        <w:r w:rsidR="00AB69F1">
          <w:rPr>
            <w:color w:val="008080"/>
          </w:rPr>
          <w:t>&lt;operationBindings&gt;</w:t>
        </w:r>
      </w:ins>
      <w:ins w:id="3282" w:author=" Jenny Yeo" w:date="2012-09-17T13:05:00Z">
        <w:r w:rsidR="00AB69F1">
          <w:rPr>
            <w:color w:val="008080"/>
          </w:rPr>
          <w:t xml:space="preserve"> </w:t>
        </w:r>
        <w:r w:rsidR="00AB69F1">
          <w:rPr>
            <w:color w:val="008080"/>
          </w:rPr>
          <w:br/>
          <w:t xml:space="preserve">      </w:t>
        </w:r>
      </w:ins>
      <w:r w:rsidR="00FE2616" w:rsidRPr="00FE2616">
        <w:rPr>
          <w:color w:val="008080"/>
        </w:rPr>
        <w:t>&lt;operationBinding</w:t>
      </w:r>
      <w:r w:rsidRPr="002D6AF1">
        <w:t xml:space="preserve"> </w:t>
      </w:r>
      <w:r w:rsidRPr="002D6AF1">
        <w:rPr>
          <w:color w:val="7F007F"/>
        </w:rPr>
        <w:t>operationType</w:t>
      </w:r>
      <w:r w:rsidRPr="002D6AF1">
        <w:t>=</w:t>
      </w:r>
      <w:r w:rsidRPr="002D6AF1">
        <w:rPr>
          <w:i/>
          <w:iCs/>
          <w:color w:val="2A00FF"/>
        </w:rPr>
        <w:t>"fetch"</w:t>
      </w:r>
      <w:r w:rsidRPr="002D6AF1">
        <w:t>&gt;</w:t>
      </w:r>
      <w:r w:rsidR="00C87BA9">
        <w:br/>
        <w:t xml:space="preserve">   </w:t>
      </w:r>
      <w:ins w:id="3283" w:author=" Jenny Yeo" w:date="2012-09-17T13:05:00Z">
        <w:r w:rsidR="00AB69F1">
          <w:t xml:space="preserve">      </w:t>
        </w:r>
      </w:ins>
      <w:r w:rsidRPr="002D6AF1">
        <w:t xml:space="preserve"> </w:t>
      </w:r>
      <w:r w:rsidRPr="002D6AF1">
        <w:rPr>
          <w:color w:val="008080"/>
        </w:rPr>
        <w:t>&lt;</w:t>
      </w:r>
      <w:r w:rsidRPr="002D6AF1">
        <w:rPr>
          <w:color w:val="3F7F7F"/>
        </w:rPr>
        <w:t>tableClause</w:t>
      </w:r>
      <w:r w:rsidRPr="002D6AF1">
        <w:rPr>
          <w:color w:val="008080"/>
        </w:rPr>
        <w:t>&gt;</w:t>
      </w:r>
      <w:r w:rsidRPr="002D6AF1">
        <w:t>orderItem, stockItem</w:t>
      </w:r>
      <w:r w:rsidRPr="002D6AF1">
        <w:rPr>
          <w:color w:val="008080"/>
        </w:rPr>
        <w:t>&lt;/</w:t>
      </w:r>
      <w:r w:rsidRPr="002D6AF1">
        <w:rPr>
          <w:color w:val="3F7F7F"/>
        </w:rPr>
        <w:t>tableClause</w:t>
      </w:r>
      <w:r w:rsidRPr="002D6AF1">
        <w:rPr>
          <w:color w:val="008080"/>
        </w:rPr>
        <w:t>&gt;</w:t>
      </w:r>
      <w:r w:rsidR="00C87BA9">
        <w:rPr>
          <w:color w:val="008080"/>
        </w:rPr>
        <w:br/>
      </w:r>
      <w:r w:rsidRPr="002D6AF1">
        <w:t xml:space="preserve">  </w:t>
      </w:r>
      <w:r w:rsidR="00C87BA9">
        <w:t xml:space="preserve"> </w:t>
      </w:r>
      <w:ins w:id="3284" w:author=" Jenny Yeo" w:date="2012-09-17T13:05:00Z">
        <w:r w:rsidR="00AB69F1">
          <w:t xml:space="preserve">      </w:t>
        </w:r>
      </w:ins>
      <w:r w:rsidR="00C87BA9">
        <w:t xml:space="preserve"> </w:t>
      </w:r>
      <w:r w:rsidRPr="002D6AF1">
        <w:rPr>
          <w:color w:val="008080"/>
        </w:rPr>
        <w:t>&lt;</w:t>
      </w:r>
      <w:r w:rsidRPr="002D6AF1">
        <w:rPr>
          <w:color w:val="3F7F7F"/>
        </w:rPr>
        <w:t>whereClause</w:t>
      </w:r>
      <w:r w:rsidRPr="002D6AF1">
        <w:rPr>
          <w:color w:val="008080"/>
        </w:rPr>
        <w:t>&gt;</w:t>
      </w:r>
      <w:r w:rsidRPr="002D6AF1">
        <w:t>orderItem.stockItem_id == stockItem.id AND</w:t>
      </w:r>
      <w:r w:rsidR="00C87BA9">
        <w:br/>
      </w:r>
      <w:r w:rsidRPr="002D6AF1">
        <w:t xml:space="preserve">    </w:t>
      </w:r>
      <w:r w:rsidR="00C87BA9">
        <w:t xml:space="preserve">  </w:t>
      </w:r>
      <w:r w:rsidRPr="002D6AF1">
        <w:t xml:space="preserve">           ($defaultWhereClause)</w:t>
      </w:r>
      <w:r w:rsidRPr="002D6AF1">
        <w:rPr>
          <w:color w:val="008080"/>
        </w:rPr>
        <w:t>&lt;/</w:t>
      </w:r>
      <w:r w:rsidRPr="002D6AF1">
        <w:rPr>
          <w:color w:val="3F7F7F"/>
        </w:rPr>
        <w:t>whereClause</w:t>
      </w:r>
      <w:r w:rsidRPr="002D6AF1">
        <w:rPr>
          <w:color w:val="008080"/>
        </w:rPr>
        <w:t>&gt;</w:t>
      </w:r>
      <w:r w:rsidR="00C87BA9">
        <w:rPr>
          <w:color w:val="008080"/>
        </w:rPr>
        <w:br/>
      </w:r>
      <w:r w:rsidRPr="002D6AF1">
        <w:t xml:space="preserve">  </w:t>
      </w:r>
      <w:ins w:id="3285" w:author=" Jenny Yeo" w:date="2012-09-17T13:06:00Z">
        <w:r w:rsidR="00AB69F1">
          <w:t xml:space="preserve">    </w:t>
        </w:r>
      </w:ins>
      <w:r w:rsidRPr="002D6AF1">
        <w:rPr>
          <w:color w:val="008080"/>
        </w:rPr>
        <w:t>&lt;/</w:t>
      </w:r>
      <w:r w:rsidRPr="002D6AF1">
        <w:rPr>
          <w:color w:val="3F7F7F"/>
        </w:rPr>
        <w:t>operationBinding</w:t>
      </w:r>
      <w:r w:rsidRPr="002D6AF1">
        <w:rPr>
          <w:color w:val="008080"/>
        </w:rPr>
        <w:t>&gt;</w:t>
      </w:r>
      <w:ins w:id="3286" w:author=" Jenny Yeo" w:date="2012-09-17T13:06:00Z">
        <w:r w:rsidR="00AB69F1">
          <w:rPr>
            <w:color w:val="008080"/>
          </w:rPr>
          <w:br/>
          <w:t xml:space="preserve">  &lt;/operationBindings&gt;</w:t>
        </w:r>
      </w:ins>
      <w:r w:rsidR="00C97606">
        <w:rPr>
          <w:color w:val="008080"/>
        </w:rPr>
        <w:br/>
      </w:r>
      <w:r w:rsidR="00FE2616" w:rsidRPr="00FE2616">
        <w:rPr>
          <w:color w:val="008080"/>
        </w:rPr>
        <w:t>&lt;/DataSource&gt;</w:t>
      </w:r>
    </w:p>
    <w:p w14:paraId="5718E1A1" w14:textId="77777777" w:rsidR="00B87E34" w:rsidRDefault="002B72C6">
      <w:pPr>
        <w:pStyle w:val="SmartClientBodyText"/>
      </w:pPr>
      <w:r>
        <w:t>This approach can be extended to any number of fields from other tables.</w:t>
      </w:r>
    </w:p>
    <w:p w14:paraId="7094BC58" w14:textId="7B67A512" w:rsidR="00B87E34" w:rsidRDefault="00061565">
      <w:pPr>
        <w:pStyle w:val="SmartClientIndented2"/>
      </w:pPr>
      <w:r>
        <w:rPr>
          <w:noProof/>
        </w:rPr>
        <w:drawing>
          <wp:anchor distT="0" distB="0" distL="114300" distR="114300" simplePos="0" relativeHeight="63" behindDoc="0" locked="0" layoutInCell="1" allowOverlap="1" wp14:anchorId="2CC561E8" wp14:editId="14361F9E">
            <wp:simplePos x="0" y="0"/>
            <wp:positionH relativeFrom="margin">
              <wp:posOffset>131445</wp:posOffset>
            </wp:positionH>
            <wp:positionV relativeFrom="line">
              <wp:posOffset>25400</wp:posOffset>
            </wp:positionV>
            <wp:extent cx="250190" cy="250190"/>
            <wp:effectExtent l="0" t="0" r="3810" b="3810"/>
            <wp:wrapNone/>
            <wp:docPr id="1014" name="Picture 1014"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2B72C6">
        <w:t>For an example of SQL Templating being used to add a searchable field, see:</w:t>
      </w:r>
    </w:p>
    <w:p w14:paraId="150A7A87" w14:textId="77777777" w:rsidR="00B87E34" w:rsidRDefault="00276882">
      <w:pPr>
        <w:pStyle w:val="SmartClientBullet"/>
      </w:pPr>
      <w:r>
        <w:t>SmartClient</w:t>
      </w:r>
      <w:r w:rsidR="002B72C6">
        <w:t xml:space="preserve"> Enterprise Showcase</w:t>
      </w:r>
      <w:r w:rsidR="00AD6ABD">
        <w:t>:</w:t>
      </w:r>
    </w:p>
    <w:p w14:paraId="4E0B3893" w14:textId="77777777" w:rsidR="00B04519" w:rsidRDefault="00C72637" w:rsidP="00196017">
      <w:pPr>
        <w:pStyle w:val="SmartClientIndented2"/>
      </w:pPr>
      <w:hyperlink r:id="rId48" w:anchor="largeValueMapSQL" w:history="1">
        <w:r w:rsidRPr="00C72637">
          <w:rPr>
            <w:rStyle w:val="Hyperlink"/>
          </w:rPr>
          <w:t>http://www.smartclient.com/index.jsp#largeValueMapSQL</w:t>
        </w:r>
      </w:hyperlink>
      <w:r w:rsidR="00AD6ABD">
        <w:t xml:space="preserve"> </w:t>
      </w:r>
    </w:p>
    <w:p w14:paraId="1F864DB3" w14:textId="77777777" w:rsidR="00B87E34" w:rsidRDefault="00B04519">
      <w:pPr>
        <w:pStyle w:val="SmartClientIndented2"/>
      </w:pPr>
      <w:r>
        <w:br w:type="page"/>
      </w:r>
    </w:p>
    <w:p w14:paraId="7E5F8DE3" w14:textId="77777777" w:rsidR="00B87E34" w:rsidRDefault="002B72C6">
      <w:pPr>
        <w:pStyle w:val="SmartClientBodyText"/>
      </w:pPr>
      <w:r>
        <w:lastRenderedPageBreak/>
        <w:t xml:space="preserve">In some cases, you may have several different Operation Bindings that use different sets of added fields. In this case, you can set </w:t>
      </w:r>
      <w:r w:rsidR="00FE2616" w:rsidRPr="00FE2616">
        <w:rPr>
          <w:rStyle w:val="SmartClientCodeFont"/>
        </w:rPr>
        <w:t>customSQL="true"</w:t>
      </w:r>
      <w:r>
        <w:t xml:space="preserve"> on the </w:t>
      </w:r>
      <w:r w:rsidR="00FE2616" w:rsidRPr="00FE2616">
        <w:rPr>
          <w:rStyle w:val="SmartClientCodeFont"/>
        </w:rPr>
        <w:t>&lt;field&gt;</w:t>
      </w:r>
      <w:r>
        <w:t xml:space="preserve"> element to turn off automatic generation. Then, use the following </w:t>
      </w:r>
      <w:r w:rsidR="00FE2616" w:rsidRPr="00FE2616">
        <w:rPr>
          <w:rStyle w:val="SmartClientCodeFont"/>
        </w:rPr>
        <w:t>&lt;operationBinding&gt;</w:t>
      </w:r>
      <w:r>
        <w:t xml:space="preserve"> properties to control whether SQL is generated for the field on a per-</w:t>
      </w:r>
      <w:r w:rsidR="00FE2616" w:rsidRPr="00FE2616">
        <w:rPr>
          <w:rStyle w:val="SmartClientCodeFont"/>
        </w:rPr>
        <w:t>&lt;operationBinding&gt;</w:t>
      </w:r>
      <w:r>
        <w:t xml:space="preserve"> basis.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2413"/>
        <w:gridCol w:w="4795"/>
      </w:tblGrid>
      <w:tr w:rsidR="002B72C6" w:rsidRPr="00522FC5" w14:paraId="063C67CC" w14:textId="77777777" w:rsidTr="00B958E5">
        <w:trPr>
          <w:cantSplit/>
          <w:tblHeader/>
        </w:trPr>
        <w:tc>
          <w:tcPr>
            <w:tcW w:w="0" w:type="auto"/>
            <w:shd w:val="clear" w:color="auto" w:fill="C0C0C0"/>
          </w:tcPr>
          <w:p w14:paraId="32D330B5" w14:textId="77777777" w:rsidR="00B87E34" w:rsidRDefault="002B72C6">
            <w:pPr>
              <w:pStyle w:val="SmartClientTableHeader"/>
            </w:pPr>
            <w:r>
              <w:t>Setting</w:t>
            </w:r>
          </w:p>
        </w:tc>
        <w:tc>
          <w:tcPr>
            <w:tcW w:w="0" w:type="auto"/>
            <w:shd w:val="clear" w:color="auto" w:fill="C0C0C0"/>
          </w:tcPr>
          <w:p w14:paraId="6B005150" w14:textId="77777777" w:rsidR="00B87E34" w:rsidRDefault="002B72C6">
            <w:pPr>
              <w:pStyle w:val="SmartClientTableHeader"/>
            </w:pPr>
            <w:r>
              <w:t>Meaning</w:t>
            </w:r>
          </w:p>
        </w:tc>
      </w:tr>
      <w:tr w:rsidR="002B72C6" w:rsidRPr="00522FC5" w14:paraId="5E22EC04" w14:textId="77777777" w:rsidTr="00B958E5">
        <w:trPr>
          <w:cantSplit/>
        </w:trPr>
        <w:tc>
          <w:tcPr>
            <w:tcW w:w="0" w:type="auto"/>
          </w:tcPr>
          <w:p w14:paraId="5666A8CB" w14:textId="77777777" w:rsidR="002B72C6" w:rsidRPr="00692CD4" w:rsidRDefault="00FE2616" w:rsidP="002B72C6">
            <w:pPr>
              <w:rPr>
                <w:rStyle w:val="SmartClientCodeFont"/>
              </w:rPr>
            </w:pPr>
            <w:r w:rsidRPr="00FE2616">
              <w:rPr>
                <w:rStyle w:val="SmartClientCodeFont"/>
              </w:rPr>
              <w:t>customValueFields</w:t>
            </w:r>
          </w:p>
        </w:tc>
        <w:tc>
          <w:tcPr>
            <w:tcW w:w="0" w:type="auto"/>
          </w:tcPr>
          <w:p w14:paraId="3B66499D" w14:textId="77777777" w:rsidR="002B72C6" w:rsidRPr="00960655" w:rsidRDefault="002B72C6" w:rsidP="002B72C6">
            <w:pPr>
              <w:rPr>
                <w:szCs w:val="22"/>
              </w:rPr>
            </w:pPr>
            <w:r>
              <w:rPr>
                <w:szCs w:val="22"/>
              </w:rPr>
              <w:t xml:space="preserve">Comma-separated list of fields to allow in </w:t>
            </w:r>
            <w:r w:rsidR="00FE2616" w:rsidRPr="00FE2616">
              <w:rPr>
                <w:rStyle w:val="SmartClientCodeFont"/>
              </w:rPr>
              <w:t>SELECT</w:t>
            </w:r>
            <w:r>
              <w:rPr>
                <w:szCs w:val="22"/>
              </w:rPr>
              <w:t xml:space="preserve"> clause despite being </w:t>
            </w:r>
            <w:r w:rsidR="00FE2616" w:rsidRPr="00FE2616">
              <w:rPr>
                <w:rStyle w:val="SmartClientCodeFont"/>
              </w:rPr>
              <w:t>customSQL="true"</w:t>
            </w:r>
          </w:p>
        </w:tc>
      </w:tr>
      <w:tr w:rsidR="002B72C6" w:rsidRPr="00522FC5" w14:paraId="768469AD" w14:textId="77777777" w:rsidTr="00B958E5">
        <w:trPr>
          <w:cantSplit/>
        </w:trPr>
        <w:tc>
          <w:tcPr>
            <w:tcW w:w="0" w:type="auto"/>
          </w:tcPr>
          <w:p w14:paraId="7CC54970" w14:textId="77777777" w:rsidR="002B72C6" w:rsidRPr="00692CD4" w:rsidRDefault="00FE2616" w:rsidP="002B72C6">
            <w:pPr>
              <w:rPr>
                <w:rStyle w:val="SmartClientCodeFont"/>
              </w:rPr>
            </w:pPr>
            <w:r w:rsidRPr="00FE2616">
              <w:rPr>
                <w:rStyle w:val="SmartClientCodeFont"/>
              </w:rPr>
              <w:t>customCriteriaFields</w:t>
            </w:r>
          </w:p>
        </w:tc>
        <w:tc>
          <w:tcPr>
            <w:tcW w:w="0" w:type="auto"/>
          </w:tcPr>
          <w:p w14:paraId="379F54C9" w14:textId="77777777" w:rsidR="002B72C6" w:rsidRPr="00960655" w:rsidRDefault="002B72C6" w:rsidP="002B72C6">
            <w:pPr>
              <w:rPr>
                <w:szCs w:val="22"/>
              </w:rPr>
            </w:pPr>
            <w:r>
              <w:rPr>
                <w:szCs w:val="22"/>
              </w:rPr>
              <w:t xml:space="preserve">Comma-separated list of fields to allow in </w:t>
            </w:r>
            <w:r w:rsidR="00FE2616" w:rsidRPr="00FE2616">
              <w:rPr>
                <w:rStyle w:val="SmartClientCodeFont"/>
              </w:rPr>
              <w:t>WHERE</w:t>
            </w:r>
            <w:r>
              <w:rPr>
                <w:szCs w:val="22"/>
              </w:rPr>
              <w:t xml:space="preserve"> clause despite being </w:t>
            </w:r>
            <w:r w:rsidR="00FE2616" w:rsidRPr="00FE2616">
              <w:rPr>
                <w:rStyle w:val="SmartClientCodeFont"/>
              </w:rPr>
              <w:t>customSQL="true"</w:t>
            </w:r>
          </w:p>
        </w:tc>
      </w:tr>
      <w:tr w:rsidR="002B72C6" w:rsidRPr="00522FC5" w14:paraId="155917BC" w14:textId="77777777" w:rsidTr="00B958E5">
        <w:trPr>
          <w:cantSplit/>
        </w:trPr>
        <w:tc>
          <w:tcPr>
            <w:tcW w:w="0" w:type="auto"/>
          </w:tcPr>
          <w:p w14:paraId="50D6F6B3" w14:textId="77777777" w:rsidR="002B72C6" w:rsidRPr="00692CD4" w:rsidRDefault="00FE2616" w:rsidP="002B72C6">
            <w:pPr>
              <w:rPr>
                <w:rStyle w:val="SmartClientCodeFont"/>
              </w:rPr>
            </w:pPr>
            <w:r w:rsidRPr="00FE2616">
              <w:rPr>
                <w:rStyle w:val="SmartClientCodeFont"/>
              </w:rPr>
              <w:t>excludeCriteriaFields</w:t>
            </w:r>
          </w:p>
        </w:tc>
        <w:tc>
          <w:tcPr>
            <w:tcW w:w="0" w:type="auto"/>
          </w:tcPr>
          <w:p w14:paraId="61C31DBF" w14:textId="77777777" w:rsidR="00B87E34" w:rsidRDefault="002B72C6">
            <w:pPr>
              <w:pStyle w:val="SmartClientCellBody"/>
            </w:pPr>
            <w:r>
              <w:t xml:space="preserve">Comma-separated list of fields to </w:t>
            </w:r>
            <w:r>
              <w:rPr>
                <w:b/>
              </w:rPr>
              <w:t>exclude</w:t>
            </w:r>
            <w:r>
              <w:t xml:space="preserve"> from </w:t>
            </w:r>
            <w:r w:rsidR="00FE2616" w:rsidRPr="00FE2616">
              <w:rPr>
                <w:rStyle w:val="SmartClientCodeFont"/>
              </w:rPr>
              <w:t>$defaultWhereClause</w:t>
            </w:r>
            <w:r>
              <w:t xml:space="preserve"> </w:t>
            </w:r>
          </w:p>
        </w:tc>
      </w:tr>
    </w:tbl>
    <w:p w14:paraId="15F037A1" w14:textId="77777777" w:rsidR="00B87E34" w:rsidRDefault="002B72C6">
      <w:pPr>
        <w:pStyle w:val="SmartClientBodyTextSpaceBefore"/>
      </w:pPr>
      <w:r>
        <w:t xml:space="preserve">You can also define custom SQL on a per-field basis rather than a per-clause basis using the following properties on a </w:t>
      </w:r>
      <w:r w:rsidR="00FE2616" w:rsidRPr="00FE2616">
        <w:rPr>
          <w:rStyle w:val="SmartClientCodeFont"/>
        </w:rPr>
        <w:t>&lt;field&gt;</w:t>
      </w:r>
      <w:r>
        <w:t>:</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2521"/>
        <w:gridCol w:w="4841"/>
      </w:tblGrid>
      <w:tr w:rsidR="002B72C6" w:rsidRPr="00522FC5" w14:paraId="2075E8F4" w14:textId="77777777" w:rsidTr="00B958E5">
        <w:trPr>
          <w:cantSplit/>
          <w:tblHeader/>
        </w:trPr>
        <w:tc>
          <w:tcPr>
            <w:tcW w:w="2521" w:type="dxa"/>
            <w:shd w:val="clear" w:color="auto" w:fill="C0C0C0"/>
          </w:tcPr>
          <w:p w14:paraId="3B92D509" w14:textId="77777777" w:rsidR="00B87E34" w:rsidRDefault="002B72C6">
            <w:pPr>
              <w:pStyle w:val="SmartClientTableHeader"/>
            </w:pPr>
            <w:r>
              <w:t>Setting</w:t>
            </w:r>
          </w:p>
        </w:tc>
        <w:tc>
          <w:tcPr>
            <w:tcW w:w="4841" w:type="dxa"/>
            <w:shd w:val="clear" w:color="auto" w:fill="C0C0C0"/>
          </w:tcPr>
          <w:p w14:paraId="0B0380EE" w14:textId="77777777" w:rsidR="00B87E34" w:rsidRDefault="002B72C6">
            <w:pPr>
              <w:pStyle w:val="SmartClientTableHeader"/>
            </w:pPr>
            <w:r>
              <w:t>Meaning</w:t>
            </w:r>
          </w:p>
        </w:tc>
      </w:tr>
      <w:tr w:rsidR="002B72C6" w:rsidRPr="00522FC5" w14:paraId="1F801F19" w14:textId="77777777" w:rsidTr="002B72C6">
        <w:trPr>
          <w:cantSplit/>
        </w:trPr>
        <w:tc>
          <w:tcPr>
            <w:tcW w:w="2521" w:type="dxa"/>
          </w:tcPr>
          <w:p w14:paraId="66769ED9" w14:textId="77777777" w:rsidR="002B72C6" w:rsidRPr="00692CD4" w:rsidRDefault="00FE2616" w:rsidP="002B72C6">
            <w:pPr>
              <w:rPr>
                <w:rStyle w:val="SmartClientCodeFont"/>
              </w:rPr>
            </w:pPr>
            <w:r w:rsidRPr="00FE2616">
              <w:rPr>
                <w:rStyle w:val="SmartClientCodeFont"/>
              </w:rPr>
              <w:t>customSelectExpression</w:t>
            </w:r>
          </w:p>
        </w:tc>
        <w:tc>
          <w:tcPr>
            <w:tcW w:w="4841" w:type="dxa"/>
          </w:tcPr>
          <w:p w14:paraId="6FB8CC3C" w14:textId="77777777" w:rsidR="002B72C6" w:rsidRDefault="002B72C6" w:rsidP="002B72C6">
            <w:pPr>
              <w:rPr>
                <w:szCs w:val="22"/>
              </w:rPr>
            </w:pPr>
            <w:r>
              <w:rPr>
                <w:szCs w:val="22"/>
              </w:rPr>
              <w:t xml:space="preserve">Expression to use in </w:t>
            </w:r>
            <w:r w:rsidR="00FE2616" w:rsidRPr="00FE2616">
              <w:rPr>
                <w:rStyle w:val="SmartClientCodeFont"/>
              </w:rPr>
              <w:t>SELECT</w:t>
            </w:r>
            <w:r>
              <w:rPr>
                <w:szCs w:val="22"/>
              </w:rPr>
              <w:t xml:space="preserve"> and </w:t>
            </w:r>
            <w:r w:rsidR="00FE2616" w:rsidRPr="00FE2616">
              <w:rPr>
                <w:rStyle w:val="SmartClientCodeFont"/>
              </w:rPr>
              <w:t>WHERE</w:t>
            </w:r>
            <w:r>
              <w:rPr>
                <w:szCs w:val="22"/>
              </w:rPr>
              <w:t xml:space="preserve"> clauses</w:t>
            </w:r>
          </w:p>
        </w:tc>
      </w:tr>
      <w:tr w:rsidR="002B72C6" w:rsidRPr="00522FC5" w14:paraId="44897547" w14:textId="77777777" w:rsidTr="002B72C6">
        <w:trPr>
          <w:cantSplit/>
        </w:trPr>
        <w:tc>
          <w:tcPr>
            <w:tcW w:w="2521" w:type="dxa"/>
          </w:tcPr>
          <w:p w14:paraId="1135BAF5" w14:textId="77777777" w:rsidR="002B72C6" w:rsidRPr="00692CD4" w:rsidRDefault="00FE2616" w:rsidP="002B72C6">
            <w:pPr>
              <w:rPr>
                <w:rStyle w:val="SmartClientCodeFont"/>
              </w:rPr>
            </w:pPr>
            <w:r w:rsidRPr="00FE2616">
              <w:rPr>
                <w:rStyle w:val="SmartClientCodeFont"/>
              </w:rPr>
              <w:t>customUpdateExpression</w:t>
            </w:r>
          </w:p>
        </w:tc>
        <w:tc>
          <w:tcPr>
            <w:tcW w:w="4841" w:type="dxa"/>
          </w:tcPr>
          <w:p w14:paraId="5551F74F" w14:textId="77777777" w:rsidR="002B72C6" w:rsidRDefault="002B72C6" w:rsidP="002B72C6">
            <w:pPr>
              <w:rPr>
                <w:szCs w:val="22"/>
              </w:rPr>
            </w:pPr>
            <w:r>
              <w:rPr>
                <w:szCs w:val="22"/>
              </w:rPr>
              <w:t xml:space="preserve">Expression to use in </w:t>
            </w:r>
            <w:r w:rsidR="00FE2616" w:rsidRPr="00FE2616">
              <w:rPr>
                <w:rStyle w:val="SmartClientCodeFont"/>
              </w:rPr>
              <w:t>SET</w:t>
            </w:r>
            <w:r>
              <w:rPr>
                <w:szCs w:val="22"/>
              </w:rPr>
              <w:t xml:space="preserve"> clause of </w:t>
            </w:r>
            <w:r w:rsidR="00FE2616" w:rsidRPr="00FE2616">
              <w:rPr>
                <w:rStyle w:val="SmartClientCodeFont"/>
              </w:rPr>
              <w:t>UPDATE</w:t>
            </w:r>
          </w:p>
        </w:tc>
      </w:tr>
      <w:tr w:rsidR="002B72C6" w:rsidRPr="00522FC5" w14:paraId="505EDFA8" w14:textId="77777777" w:rsidTr="002B72C6">
        <w:trPr>
          <w:cantSplit/>
        </w:trPr>
        <w:tc>
          <w:tcPr>
            <w:tcW w:w="2521" w:type="dxa"/>
          </w:tcPr>
          <w:p w14:paraId="68650DFD" w14:textId="77777777" w:rsidR="002B72C6" w:rsidRPr="00692CD4" w:rsidRDefault="00FE2616" w:rsidP="002B72C6">
            <w:pPr>
              <w:rPr>
                <w:rStyle w:val="SmartClientCodeFont"/>
              </w:rPr>
            </w:pPr>
            <w:r w:rsidRPr="00FE2616">
              <w:rPr>
                <w:rStyle w:val="SmartClientCodeFont"/>
              </w:rPr>
              <w:t>customInsertExpression</w:t>
            </w:r>
          </w:p>
        </w:tc>
        <w:tc>
          <w:tcPr>
            <w:tcW w:w="4841" w:type="dxa"/>
          </w:tcPr>
          <w:p w14:paraId="07D6A404" w14:textId="77777777" w:rsidR="00B87E34" w:rsidRDefault="002B72C6">
            <w:pPr>
              <w:pStyle w:val="SmartClientCellBody"/>
            </w:pPr>
            <w:r>
              <w:t xml:space="preserve">Expression to use in </w:t>
            </w:r>
            <w:r w:rsidR="00FE2616" w:rsidRPr="00FE2616">
              <w:rPr>
                <w:rStyle w:val="SmartClientCodeFont"/>
              </w:rPr>
              <w:t>VALUES</w:t>
            </w:r>
            <w:r>
              <w:t xml:space="preserve"> clause of </w:t>
            </w:r>
            <w:r w:rsidR="00FE2616" w:rsidRPr="00FE2616">
              <w:rPr>
                <w:rStyle w:val="SmartClientCodeFont"/>
              </w:rPr>
              <w:t>INSERT</w:t>
            </w:r>
            <w:r w:rsidRPr="00F37ACB">
              <w:t>.</w:t>
            </w:r>
            <w:r>
              <w:t xml:space="preserve"> </w:t>
            </w:r>
            <w:r w:rsidRPr="00F37ACB">
              <w:t xml:space="preserve">Defaults to </w:t>
            </w:r>
            <w:r w:rsidR="00FE2616" w:rsidRPr="00FE2616">
              <w:rPr>
                <w:rStyle w:val="SmartClientCodeFont"/>
              </w:rPr>
              <w:t>customUpdateExpression</w:t>
            </w:r>
          </w:p>
        </w:tc>
      </w:tr>
    </w:tbl>
    <w:p w14:paraId="62B6FE54" w14:textId="77777777" w:rsidR="00B87E34" w:rsidRDefault="00FE2616">
      <w:pPr>
        <w:pStyle w:val="SmartClientBodyTextSpaceBefore"/>
      </w:pPr>
      <w:r w:rsidRPr="00FE2616">
        <w:rPr>
          <w:rStyle w:val="SmartClientCodeFont"/>
        </w:rPr>
        <w:t>customSelectExpression</w:t>
      </w:r>
      <w:r w:rsidR="002B72C6">
        <w:t xml:space="preserve"> alone is enough to create a searchable field that uses a SQL expression to derive its value, which can be used for SQL- based formatting, including combining values from multiple database columns into one logical DataSource field.  For example, the following field definition would combine </w:t>
      </w:r>
      <w:r w:rsidRPr="00FE2616">
        <w:rPr>
          <w:rStyle w:val="SmartClientCodeFont"/>
        </w:rPr>
        <w:t>firstName</w:t>
      </w:r>
      <w:r w:rsidR="002B72C6">
        <w:t xml:space="preserve"> and </w:t>
      </w:r>
      <w:r w:rsidRPr="00FE2616">
        <w:rPr>
          <w:rStyle w:val="SmartClientCodeFont"/>
        </w:rPr>
        <w:t>lastName</w:t>
      </w:r>
      <w:r w:rsidR="002B72C6">
        <w:t xml:space="preserve"> columns at the database:</w:t>
      </w:r>
    </w:p>
    <w:p w14:paraId="2147D59A" w14:textId="77777777" w:rsidR="00B87E34" w:rsidRDefault="00FE2616">
      <w:pPr>
        <w:pStyle w:val="SmartClientBlockCode"/>
      </w:pPr>
      <w:r w:rsidRPr="00FE2616">
        <w:rPr>
          <w:color w:val="008080"/>
        </w:rPr>
        <w:t>&lt;field</w:t>
      </w:r>
      <w:r w:rsidR="002B72C6" w:rsidRPr="002D6AF1">
        <w:t xml:space="preserve"> </w:t>
      </w:r>
      <w:r w:rsidR="002B72C6" w:rsidRPr="002D6AF1">
        <w:rPr>
          <w:color w:val="7F007F"/>
        </w:rPr>
        <w:t>name</w:t>
      </w:r>
      <w:r w:rsidR="002B72C6" w:rsidRPr="002D6AF1">
        <w:t>=</w:t>
      </w:r>
      <w:r w:rsidR="002B72C6" w:rsidRPr="002D6AF1">
        <w:rPr>
          <w:color w:val="2A00FF"/>
        </w:rPr>
        <w:t>"fullName"</w:t>
      </w:r>
      <w:r w:rsidR="002B72C6" w:rsidRPr="002D6AF1">
        <w:t xml:space="preserve"> </w:t>
      </w:r>
      <w:r w:rsidR="002B72C6">
        <w:br/>
        <w:t xml:space="preserve">       </w:t>
      </w:r>
      <w:r w:rsidR="002B72C6" w:rsidRPr="002D6AF1">
        <w:rPr>
          <w:color w:val="7F007F"/>
        </w:rPr>
        <w:t>customSelectExpression</w:t>
      </w:r>
      <w:r w:rsidR="002B72C6" w:rsidRPr="002D6AF1">
        <w:t>=</w:t>
      </w:r>
      <w:r w:rsidR="002B72C6" w:rsidRPr="002D6AF1">
        <w:rPr>
          <w:color w:val="2A00FF"/>
        </w:rPr>
        <w:t xml:space="preserve">"CONCAT(CONCAT(firstName, ' '), </w:t>
      </w:r>
      <w:r w:rsidR="00C97606">
        <w:rPr>
          <w:color w:val="2A00FF"/>
        </w:rPr>
        <w:br/>
        <w:t xml:space="preserve">       </w:t>
      </w:r>
      <w:r w:rsidR="002B72C6" w:rsidRPr="002D6AF1">
        <w:rPr>
          <w:color w:val="2A00FF"/>
        </w:rPr>
        <w:t>lastName)"</w:t>
      </w:r>
      <w:r w:rsidR="00C97606">
        <w:rPr>
          <w:color w:val="2A00FF"/>
        </w:rPr>
        <w:t xml:space="preserve"> </w:t>
      </w:r>
      <w:r w:rsidR="002B72C6" w:rsidRPr="002D6AF1">
        <w:rPr>
          <w:color w:val="008080"/>
        </w:rPr>
        <w:t>/&gt;</w:t>
      </w:r>
      <w:r w:rsidR="002B72C6" w:rsidRPr="002D6AF1">
        <w:t xml:space="preserve"> </w:t>
      </w:r>
    </w:p>
    <w:p w14:paraId="5BDA3CCD" w14:textId="77777777" w:rsidR="00B87E34" w:rsidRDefault="002B72C6">
      <w:pPr>
        <w:pStyle w:val="SmartClientBodyText-KeepWithNext"/>
      </w:pPr>
      <w:r>
        <w:t xml:space="preserve">Applied in combination, the </w:t>
      </w:r>
      <w:r w:rsidR="00FE2616" w:rsidRPr="00FE2616">
        <w:rPr>
          <w:rStyle w:val="SmartClientCodeFont"/>
        </w:rPr>
        <w:t>custom..Expression</w:t>
      </w:r>
      <w:r>
        <w:t xml:space="preserve"> properties can be used to create a field that uses SQL expressions to map between a stored SQL value and the value you want to use in </w:t>
      </w:r>
      <w:r w:rsidR="00276882">
        <w:t>SmartClient</w:t>
      </w:r>
      <w:r>
        <w:t xml:space="preserve"> UI components. This can be used to handle legacy formats for date values, database-specific variations of boolean storage including “bit vector” columns, and other use cases.  For example, you might store a price in cents, but want to work in the UI in terms of dollars:</w:t>
      </w:r>
    </w:p>
    <w:p w14:paraId="5E5B65BA" w14:textId="77777777" w:rsidR="00B87E34" w:rsidRDefault="00FE2616">
      <w:pPr>
        <w:pStyle w:val="SmartClientBlockCode"/>
      </w:pPr>
      <w:r w:rsidRPr="00FE2616">
        <w:rPr>
          <w:color w:val="008080"/>
        </w:rPr>
        <w:t>&lt;field</w:t>
      </w:r>
      <w:r w:rsidR="002B72C6" w:rsidRPr="002D6AF1">
        <w:t xml:space="preserve"> </w:t>
      </w:r>
      <w:r w:rsidR="002B72C6" w:rsidRPr="002D6AF1">
        <w:rPr>
          <w:color w:val="7F007F"/>
        </w:rPr>
        <w:t>name</w:t>
      </w:r>
      <w:r w:rsidR="002B72C6" w:rsidRPr="002D6AF1">
        <w:t>=</w:t>
      </w:r>
      <w:r w:rsidR="002B72C6" w:rsidRPr="002D6AF1">
        <w:rPr>
          <w:color w:val="2A00FF"/>
        </w:rPr>
        <w:t>"unitPrice"</w:t>
      </w:r>
      <w:r w:rsidR="002B72C6" w:rsidRPr="002D6AF1">
        <w:t xml:space="preserve"> </w:t>
      </w:r>
      <w:r w:rsidR="002B72C6" w:rsidRPr="002D6AF1">
        <w:rPr>
          <w:color w:val="7F007F"/>
        </w:rPr>
        <w:t>type</w:t>
      </w:r>
      <w:r w:rsidR="002B72C6" w:rsidRPr="002D6AF1">
        <w:t>=</w:t>
      </w:r>
      <w:r w:rsidR="002B72C6" w:rsidRPr="002D6AF1">
        <w:rPr>
          <w:color w:val="2A00FF"/>
        </w:rPr>
        <w:t>"</w:t>
      </w:r>
      <w:r w:rsidR="002B72C6">
        <w:rPr>
          <w:color w:val="2A00FF"/>
        </w:rPr>
        <w:t>float</w:t>
      </w:r>
      <w:r w:rsidR="002B72C6" w:rsidRPr="002D6AF1">
        <w:rPr>
          <w:color w:val="2A00FF"/>
        </w:rPr>
        <w:t>"</w:t>
      </w:r>
      <w:r w:rsidR="002B72C6">
        <w:rPr>
          <w:color w:val="2A00FF"/>
        </w:rPr>
        <w:br/>
      </w:r>
      <w:r w:rsidR="002B72C6" w:rsidRPr="002D6AF1">
        <w:t xml:space="preserve">      </w:t>
      </w:r>
      <w:r w:rsidR="002B72C6" w:rsidRPr="002D6AF1">
        <w:rPr>
          <w:color w:val="2A00FF"/>
        </w:rPr>
        <w:t xml:space="preserve"> </w:t>
      </w:r>
      <w:r w:rsidR="002B72C6" w:rsidRPr="002D6AF1">
        <w:rPr>
          <w:color w:val="7F007F"/>
        </w:rPr>
        <w:t>customSelectExpression</w:t>
      </w:r>
      <w:r w:rsidR="002B72C6" w:rsidRPr="002D6AF1">
        <w:t>=</w:t>
      </w:r>
      <w:r w:rsidR="002B72C6" w:rsidRPr="002D6AF1">
        <w:rPr>
          <w:color w:val="2A00FF"/>
        </w:rPr>
        <w:t>"unitPrice / 100"</w:t>
      </w:r>
      <w:r w:rsidR="002B72C6" w:rsidRPr="002D6AF1">
        <w:t xml:space="preserve"> </w:t>
      </w:r>
      <w:r w:rsidR="002B72C6">
        <w:br/>
      </w:r>
      <w:r w:rsidR="002B72C6" w:rsidRPr="002D6AF1">
        <w:t xml:space="preserve">       </w:t>
      </w:r>
      <w:r w:rsidR="002B72C6" w:rsidRPr="002D6AF1">
        <w:rPr>
          <w:color w:val="7F007F"/>
        </w:rPr>
        <w:t>customUpdateExpresion</w:t>
      </w:r>
      <w:r w:rsidR="002B72C6" w:rsidRPr="002D6AF1">
        <w:t>=</w:t>
      </w:r>
      <w:r w:rsidR="002B72C6" w:rsidRPr="002D6AF1">
        <w:rPr>
          <w:color w:val="2A00FF"/>
        </w:rPr>
        <w:t>"$values.unitPrice * 100"</w:t>
      </w:r>
      <w:r w:rsidR="002B72C6" w:rsidRPr="002D6AF1">
        <w:t xml:space="preserve"> </w:t>
      </w:r>
      <w:r w:rsidR="002B72C6" w:rsidRPr="002D6AF1">
        <w:rPr>
          <w:color w:val="008080"/>
        </w:rPr>
        <w:t>/&gt;</w:t>
      </w:r>
    </w:p>
    <w:p w14:paraId="735A87EE" w14:textId="2EF6D42A" w:rsidR="00B87E34" w:rsidRDefault="002B72C6">
      <w:pPr>
        <w:pStyle w:val="SmartClientBodyText"/>
      </w:pPr>
      <w:r>
        <w:lastRenderedPageBreak/>
        <w:t xml:space="preserve">Before using these properties, take a look at </w:t>
      </w:r>
      <w:r w:rsidR="00FE2616" w:rsidRPr="00FE2616">
        <w:rPr>
          <w:rStyle w:val="SmartClientCodeFont"/>
        </w:rPr>
        <w:t>DataSourceField.</w:t>
      </w:r>
      <w:r w:rsidR="00FE2616" w:rsidRPr="00FE2616">
        <w:rPr>
          <w:rStyle w:val="SmartClientCodeFont"/>
        </w:rPr>
        <w:br/>
        <w:t>sqlStorageStrategy</w:t>
      </w:r>
      <w:r>
        <w:t xml:space="preserve">, which encapsulates some common scenarios as a single setting. </w:t>
      </w:r>
      <w:r w:rsidR="00061565">
        <w:rPr>
          <w:noProof/>
        </w:rPr>
        <w:drawing>
          <wp:anchor distT="0" distB="0" distL="114300" distR="114300" simplePos="0" relativeHeight="60" behindDoc="0" locked="0" layoutInCell="1" allowOverlap="1" wp14:anchorId="2B49CC96" wp14:editId="6CDB2A68">
            <wp:simplePos x="0" y="0"/>
            <wp:positionH relativeFrom="margin">
              <wp:posOffset>123825</wp:posOffset>
            </wp:positionH>
            <wp:positionV relativeFrom="line">
              <wp:posOffset>261620</wp:posOffset>
            </wp:positionV>
            <wp:extent cx="250190" cy="250190"/>
            <wp:effectExtent l="0" t="0" r="3810" b="3810"/>
            <wp:wrapNone/>
            <wp:docPr id="1011" name="Picture 1011"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p>
    <w:p w14:paraId="731D9CDC" w14:textId="77777777" w:rsidR="00B87E34" w:rsidRDefault="002B72C6">
      <w:pPr>
        <w:pStyle w:val="SmartClientBullet"/>
        <w:numPr>
          <w:ilvl w:val="0"/>
          <w:numId w:val="0"/>
        </w:numPr>
        <w:ind w:left="1584" w:hanging="360"/>
        <w:pPrChange w:id="3287" w:author="Jennifer Yeo" w:date="2021-04-16T12:00:00Z">
          <w:pPr>
            <w:pStyle w:val="SmartClientBullet"/>
          </w:pPr>
        </w:pPrChange>
      </w:pPr>
      <w:r>
        <w:t>For more information on SQL Templating, see:</w:t>
      </w:r>
    </w:p>
    <w:p w14:paraId="5217973C" w14:textId="36846CD5" w:rsidR="00B87E34" w:rsidRDefault="00CC27A5">
      <w:pPr>
        <w:pStyle w:val="SmartClientBullet"/>
        <w:numPr>
          <w:ilvl w:val="0"/>
          <w:numId w:val="0"/>
        </w:numPr>
        <w:ind w:left="1584" w:hanging="360"/>
        <w:rPr>
          <w:i/>
        </w:rPr>
        <w:pPrChange w:id="3288" w:author="Jennifer Yeo" w:date="2021-04-16T12:00:00Z">
          <w:pPr>
            <w:pStyle w:val="SmartClientBullet"/>
          </w:pPr>
        </w:pPrChange>
      </w:pPr>
      <w:r>
        <w:t>SmartClient Reference</w:t>
      </w:r>
      <w:r w:rsidR="00B12279">
        <w:t xml:space="preserve"> – </w:t>
      </w:r>
      <w:ins w:id="3289" w:author="Jennifer Yeo" w:date="2021-04-09T17:52:00Z">
        <w:r w:rsidR="00DA2471">
          <w:rPr>
            <w:i/>
          </w:rPr>
          <w:fldChar w:fldCharType="begin"/>
        </w:r>
        <w:r w:rsidR="00DA2471">
          <w:rPr>
            <w:i/>
          </w:rPr>
          <w:instrText xml:space="preserve"> HYPERLINK "https://www.smartclient.com/smartclient-release/isomorphic/system/reference/?id=class..DataSource" </w:instrText>
        </w:r>
        <w:r w:rsidR="00DA2471">
          <w:rPr>
            <w:i/>
          </w:rPr>
        </w:r>
        <w:r w:rsidR="00DA2471">
          <w:rPr>
            <w:i/>
          </w:rPr>
          <w:fldChar w:fldCharType="separate"/>
        </w:r>
        <w:r w:rsidR="00FE2616" w:rsidRPr="00DA2471">
          <w:rPr>
            <w:rStyle w:val="Hyperlink"/>
          </w:rPr>
          <w:t>Client Reference &gt; Binding &gt; DataSource:</w:t>
        </w:r>
        <w:r w:rsidR="00DA2471">
          <w:rPr>
            <w:i/>
          </w:rPr>
          <w:fldChar w:fldCharType="end"/>
        </w:r>
      </w:ins>
    </w:p>
    <w:p w14:paraId="6E11C79D" w14:textId="6149E1A4" w:rsidR="00B87E34" w:rsidRDefault="00DA2471">
      <w:pPr>
        <w:pStyle w:val="SmartClientBullet"/>
        <w:numPr>
          <w:ilvl w:val="0"/>
          <w:numId w:val="121"/>
        </w:numPr>
        <w:ind w:left="1620"/>
        <w:rPr>
          <w:i/>
        </w:rPr>
        <w:pPrChange w:id="3290" w:author="Jennifer Yeo" w:date="2021-04-20T10:54:00Z">
          <w:pPr>
            <w:pStyle w:val="SmartClientBullet"/>
            <w:numPr>
              <w:numId w:val="0"/>
            </w:numPr>
            <w:tabs>
              <w:tab w:val="clear" w:pos="1584"/>
            </w:tabs>
            <w:ind w:left="720" w:firstLine="0"/>
          </w:pPr>
        </w:pPrChange>
      </w:pPr>
      <w:ins w:id="3291" w:author="Jennifer Yeo" w:date="2021-04-09T17:52:00Z">
        <w:r>
          <w:rPr>
            <w:i/>
          </w:rPr>
          <w:fldChar w:fldCharType="begin"/>
        </w:r>
        <w:r>
          <w:rPr>
            <w:i/>
          </w:rPr>
          <w:instrText xml:space="preserve"> HYPERLINK "https://www.smartclient.com/smartclient-release/isomorphic/system/reference/?id=attr..DataSourceField.customSQL" </w:instrText>
        </w:r>
        <w:r>
          <w:rPr>
            <w:i/>
          </w:rPr>
        </w:r>
        <w:r>
          <w:rPr>
            <w:i/>
          </w:rPr>
          <w:fldChar w:fldCharType="separate"/>
        </w:r>
        <w:r w:rsidR="00FE2616" w:rsidRPr="00DA2471">
          <w:rPr>
            <w:rStyle w:val="Hyperlink"/>
          </w:rPr>
          <w:t>DataSourceField.customSQL</w:t>
        </w:r>
        <w:r>
          <w:rPr>
            <w:i/>
          </w:rPr>
          <w:fldChar w:fldCharType="end"/>
        </w:r>
      </w:ins>
    </w:p>
    <w:p w14:paraId="3B23C4AD" w14:textId="3017C7E1" w:rsidR="00B87E34" w:rsidRDefault="00DA2471">
      <w:pPr>
        <w:pStyle w:val="SmartClientBullet"/>
        <w:numPr>
          <w:ilvl w:val="0"/>
          <w:numId w:val="121"/>
        </w:numPr>
        <w:ind w:left="1620"/>
        <w:rPr>
          <w:i/>
        </w:rPr>
        <w:pPrChange w:id="3292" w:author="Jennifer Yeo" w:date="2021-04-20T10:54:00Z">
          <w:pPr>
            <w:pStyle w:val="SmartClientBullet"/>
            <w:numPr>
              <w:numId w:val="0"/>
            </w:numPr>
            <w:tabs>
              <w:tab w:val="clear" w:pos="1584"/>
            </w:tabs>
            <w:ind w:left="720" w:firstLine="0"/>
          </w:pPr>
        </w:pPrChange>
      </w:pPr>
      <w:ins w:id="3293" w:author="Jennifer Yeo" w:date="2021-04-09T17:52:00Z">
        <w:r>
          <w:rPr>
            <w:i/>
          </w:rPr>
          <w:fldChar w:fldCharType="begin"/>
        </w:r>
        <w:r>
          <w:rPr>
            <w:i/>
          </w:rPr>
          <w:instrText xml:space="preserve"> HYPERLINK "https://www.smartclient.com/smartclient-release/isomorphic/system/reference/?id=attr..OperationBinding.customCriteriaFields" </w:instrText>
        </w:r>
        <w:r>
          <w:rPr>
            <w:i/>
          </w:rPr>
        </w:r>
        <w:r>
          <w:rPr>
            <w:i/>
          </w:rPr>
          <w:fldChar w:fldCharType="separate"/>
        </w:r>
        <w:r w:rsidR="00FE2616" w:rsidRPr="00DA2471">
          <w:rPr>
            <w:rStyle w:val="Hyperlink"/>
          </w:rPr>
          <w:t>OperationBinding.customCriteriaFields</w:t>
        </w:r>
        <w:r>
          <w:rPr>
            <w:i/>
          </w:rPr>
          <w:fldChar w:fldCharType="end"/>
        </w:r>
      </w:ins>
    </w:p>
    <w:p w14:paraId="663CF763" w14:textId="09AB112E" w:rsidR="00B87E34" w:rsidRDefault="00DA2471">
      <w:pPr>
        <w:pStyle w:val="SmartClientBullet"/>
        <w:numPr>
          <w:ilvl w:val="0"/>
          <w:numId w:val="121"/>
        </w:numPr>
        <w:ind w:left="1620"/>
        <w:rPr>
          <w:i/>
        </w:rPr>
        <w:pPrChange w:id="3294" w:author="Jennifer Yeo" w:date="2021-04-20T10:54:00Z">
          <w:pPr>
            <w:pStyle w:val="SmartClientBullet"/>
            <w:numPr>
              <w:numId w:val="0"/>
            </w:numPr>
            <w:tabs>
              <w:tab w:val="clear" w:pos="1584"/>
            </w:tabs>
            <w:ind w:left="720" w:firstLine="0"/>
          </w:pPr>
        </w:pPrChange>
      </w:pPr>
      <w:ins w:id="3295" w:author="Jennifer Yeo" w:date="2021-04-09T17:52:00Z">
        <w:r>
          <w:rPr>
            <w:i/>
          </w:rPr>
          <w:fldChar w:fldCharType="begin"/>
        </w:r>
        <w:r>
          <w:rPr>
            <w:i/>
          </w:rPr>
          <w:instrText xml:space="preserve"> HYPERLINK "https://www.smartclient.com/smartclient-release/isomorphic/system/reference/?id=attr..DataSourceField.customSelectExpression" </w:instrText>
        </w:r>
        <w:r>
          <w:rPr>
            <w:i/>
          </w:rPr>
        </w:r>
        <w:r>
          <w:rPr>
            <w:i/>
          </w:rPr>
          <w:fldChar w:fldCharType="separate"/>
        </w:r>
        <w:r w:rsidR="00FE2616" w:rsidRPr="00DA2471">
          <w:rPr>
            <w:rStyle w:val="Hyperlink"/>
          </w:rPr>
          <w:t>DataSourceField.customSelectExpression</w:t>
        </w:r>
        <w:r>
          <w:rPr>
            <w:i/>
          </w:rPr>
          <w:fldChar w:fldCharType="end"/>
        </w:r>
      </w:ins>
    </w:p>
    <w:p w14:paraId="4BEB894D" w14:textId="30059740" w:rsidR="00B87E34" w:rsidRDefault="00DA2471">
      <w:pPr>
        <w:pStyle w:val="SmartClientBullet"/>
        <w:numPr>
          <w:ilvl w:val="0"/>
          <w:numId w:val="121"/>
        </w:numPr>
        <w:ind w:left="1620"/>
        <w:pPrChange w:id="3296" w:author="Jennifer Yeo" w:date="2021-04-20T10:54:00Z">
          <w:pPr>
            <w:pStyle w:val="SmartClientBullet"/>
            <w:numPr>
              <w:numId w:val="0"/>
            </w:numPr>
            <w:tabs>
              <w:tab w:val="clear" w:pos="1584"/>
            </w:tabs>
            <w:ind w:left="720" w:firstLine="0"/>
          </w:pPr>
        </w:pPrChange>
      </w:pPr>
      <w:ins w:id="3297" w:author="Jennifer Yeo" w:date="2021-04-09T17:53:00Z">
        <w:r>
          <w:rPr>
            <w:i/>
          </w:rPr>
          <w:fldChar w:fldCharType="begin"/>
        </w:r>
        <w:r>
          <w:rPr>
            <w:i/>
          </w:rPr>
          <w:instrText xml:space="preserve"> HYPERLINK "https://www.smartclient.com/smartclient-release/isomorphic/system/reference/?id=attr..DataSourceField.sqlStorageStrategy" </w:instrText>
        </w:r>
        <w:r>
          <w:rPr>
            <w:i/>
          </w:rPr>
        </w:r>
        <w:r>
          <w:rPr>
            <w:i/>
          </w:rPr>
          <w:fldChar w:fldCharType="separate"/>
        </w:r>
        <w:r w:rsidR="00FE2616" w:rsidRPr="00DA2471">
          <w:rPr>
            <w:rStyle w:val="Hyperlink"/>
          </w:rPr>
          <w:t>DataSourceField.sqlStorageStrategy</w:t>
        </w:r>
        <w:r>
          <w:rPr>
            <w:i/>
          </w:rPr>
          <w:fldChar w:fldCharType="end"/>
        </w:r>
      </w:ins>
      <w:r w:rsidR="009153A2">
        <w:t xml:space="preserve"> </w:t>
      </w:r>
    </w:p>
    <w:p w14:paraId="25FF1DE0" w14:textId="65BA8215" w:rsidR="00B87E34" w:rsidRDefault="00061565">
      <w:pPr>
        <w:pStyle w:val="SmartClientIndented2"/>
        <w:ind w:left="1224"/>
        <w:pPrChange w:id="3298" w:author="Jennifer Yeo" w:date="2021-04-16T12:01:00Z">
          <w:pPr>
            <w:pStyle w:val="SmartClientIndented2"/>
          </w:pPr>
        </w:pPrChange>
      </w:pPr>
      <w:r>
        <w:rPr>
          <w:noProof/>
        </w:rPr>
        <w:drawing>
          <wp:anchor distT="0" distB="0" distL="114300" distR="114300" simplePos="0" relativeHeight="80" behindDoc="0" locked="0" layoutInCell="1" allowOverlap="1" wp14:anchorId="493A5F06" wp14:editId="5210B347">
            <wp:simplePos x="0" y="0"/>
            <wp:positionH relativeFrom="margin">
              <wp:posOffset>123825</wp:posOffset>
            </wp:positionH>
            <wp:positionV relativeFrom="line">
              <wp:posOffset>1905</wp:posOffset>
            </wp:positionV>
            <wp:extent cx="250190" cy="250190"/>
            <wp:effectExtent l="0" t="0" r="3810" b="3810"/>
            <wp:wrapNone/>
            <wp:docPr id="949" name="Picture 1162"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2B72C6">
        <w:t>For a sample of SQL Templating involving a complex, aggregated query that still supports paging and search, see:</w:t>
      </w:r>
    </w:p>
    <w:p w14:paraId="4729D81E" w14:textId="77777777" w:rsidR="00B87E34" w:rsidRDefault="00276882">
      <w:pPr>
        <w:pStyle w:val="SmartClientBullet"/>
        <w:ind w:left="1650"/>
        <w:pPrChange w:id="3299" w:author="Jennifer Yeo" w:date="2021-04-20T10:55:00Z">
          <w:pPr>
            <w:pStyle w:val="SmartClientBullet"/>
          </w:pPr>
        </w:pPrChange>
      </w:pPr>
      <w:r>
        <w:t>SmartClient</w:t>
      </w:r>
      <w:r w:rsidR="002B72C6">
        <w:t xml:space="preserve"> Enterprise Showcase</w:t>
      </w:r>
      <w:r w:rsidR="00377C7A">
        <w:t>:</w:t>
      </w:r>
    </w:p>
    <w:p w14:paraId="2B54C427" w14:textId="77777777" w:rsidR="00B87E34" w:rsidRDefault="0050216E">
      <w:pPr>
        <w:pStyle w:val="SmartClientIndented2"/>
        <w:ind w:left="1650"/>
        <w:rPr>
          <w:szCs w:val="22"/>
        </w:rPr>
        <w:pPrChange w:id="3300" w:author="Jennifer Yeo" w:date="2021-04-20T10:55:00Z">
          <w:pPr>
            <w:pStyle w:val="SmartClientIndented2"/>
          </w:pPr>
        </w:pPrChange>
      </w:pPr>
      <w:r>
        <w:fldChar w:fldCharType="begin"/>
      </w:r>
      <w:r>
        <w:instrText xml:space="preserve"> HYPERLINK "http://www.smartclient.com/index.jsp" \l "dynamicReporting" </w:instrText>
      </w:r>
      <w:r>
        <w:fldChar w:fldCharType="separate"/>
      </w:r>
      <w:r w:rsidR="00E92425">
        <w:rPr>
          <w:rStyle w:val="Hyperlink"/>
        </w:rPr>
        <w:t>http://www.smartclient.com/index.jsp#dynamicReporting</w:t>
      </w:r>
      <w:r>
        <w:rPr>
          <w:rStyle w:val="Hyperlink"/>
        </w:rPr>
        <w:fldChar w:fldCharType="end"/>
      </w:r>
      <w:r w:rsidR="00FE2616" w:rsidRPr="00FE2616">
        <w:t xml:space="preserve"> </w:t>
      </w:r>
    </w:p>
    <w:p w14:paraId="6DF5CA0E" w14:textId="77777777" w:rsidR="00B87E34" w:rsidRDefault="002B72C6">
      <w:pPr>
        <w:pStyle w:val="SmartClientH2"/>
      </w:pPr>
      <w:bookmarkStart w:id="3301" w:name="_Toc271105248"/>
      <w:bookmarkStart w:id="3302" w:name="_Toc114241921"/>
      <w:r>
        <w:t xml:space="preserve">Why focus on </w:t>
      </w:r>
      <w:r w:rsidR="00FE2616" w:rsidRPr="00FE2616">
        <w:rPr>
          <w:rStyle w:val="SmartClientCodeFont"/>
        </w:rPr>
        <w:t>.ds.xml</w:t>
      </w:r>
      <w:r>
        <w:t xml:space="preserve"> files?</w:t>
      </w:r>
      <w:bookmarkEnd w:id="3301"/>
      <w:bookmarkEnd w:id="3302"/>
    </w:p>
    <w:p w14:paraId="09557CA4" w14:textId="77777777" w:rsidR="00B87E34" w:rsidRDefault="00FE2616">
      <w:pPr>
        <w:pStyle w:val="SmartClientBodyText"/>
      </w:pPr>
      <w:r w:rsidRPr="00FE2616">
        <w:t>Having read about operation bindings, declarative security, dynamic expressions and SQL Templating, you probably now realize that 95% of common web application use cases can be handled with simple settings in a .ds.xml file. This short section is a reminder of why this brings tremendous benefits.</w:t>
      </w:r>
    </w:p>
    <w:p w14:paraId="2F9B554E" w14:textId="77777777" w:rsidR="00B87E34" w:rsidRDefault="00FE2616">
      <w:pPr>
        <w:pStyle w:val="SmartClientBullet"/>
      </w:pPr>
      <w:r w:rsidRPr="00FE2616">
        <w:t>Declarative</w:t>
      </w:r>
    </w:p>
    <w:p w14:paraId="75244DE0" w14:textId="77777777" w:rsidR="00B87E34" w:rsidRDefault="00FE2616">
      <w:pPr>
        <w:pStyle w:val="SmartClientIndented2"/>
      </w:pPr>
      <w:r w:rsidRPr="00FE2616">
        <w:t>Far more compact than creating a Java class to hold equivalent logic, and can be read and understood by people who would not be able to read equivalent Java, such as QA engineers, UI engineers or product managers with XML and SQL skills.</w:t>
      </w:r>
    </w:p>
    <w:p w14:paraId="0CCC8197" w14:textId="77777777" w:rsidR="00B87E34" w:rsidRDefault="00FE2616">
      <w:pPr>
        <w:pStyle w:val="SmartClientBullet"/>
      </w:pPr>
      <w:r w:rsidRPr="00FE2616">
        <w:t>Centralized</w:t>
      </w:r>
    </w:p>
    <w:p w14:paraId="1C943109" w14:textId="77777777" w:rsidR="00B04519" w:rsidRDefault="00FE2616" w:rsidP="00196017">
      <w:pPr>
        <w:pStyle w:val="SmartClientIndented2"/>
      </w:pPr>
      <w:r w:rsidRPr="00FE2616">
        <w:t>Security rules and other business rules appear right in the business object definition, where they are more easily found.</w:t>
      </w:r>
    </w:p>
    <w:p w14:paraId="7C29DC11" w14:textId="77777777" w:rsidR="00B87E34" w:rsidRDefault="00B04519">
      <w:pPr>
        <w:pStyle w:val="SmartClientIndented2"/>
        <w:rPr>
          <w:rStyle w:val="SmartClientCodeFont"/>
        </w:rPr>
      </w:pPr>
      <w:r>
        <w:br w:type="page"/>
      </w:r>
    </w:p>
    <w:p w14:paraId="6CEC620C" w14:textId="77777777" w:rsidR="00B87E34" w:rsidRDefault="00FE2616">
      <w:pPr>
        <w:pStyle w:val="SmartClientBullet"/>
      </w:pPr>
      <w:r w:rsidRPr="00FE2616">
        <w:lastRenderedPageBreak/>
        <w:t>Secure</w:t>
      </w:r>
    </w:p>
    <w:p w14:paraId="437A5986" w14:textId="77777777" w:rsidR="00B87E34" w:rsidRDefault="00FE2616">
      <w:pPr>
        <w:pStyle w:val="SmartClientIndented2"/>
      </w:pPr>
      <w:r w:rsidRPr="00FE2616">
        <w:rPr>
          <w:rStyle w:val="SmartClientCodeFont"/>
        </w:rPr>
        <w:t>.ds.xml</w:t>
      </w:r>
      <w:r w:rsidRPr="00FE2616">
        <w:t xml:space="preserve"> files are evaluated server-side, so all business rules declared there are securely enforced. By driving client-side behavior from secure server declarations, you avoid the common error of implementing a business rule client-side only, and forgetting to add server enforcement.  </w:t>
      </w:r>
    </w:p>
    <w:p w14:paraId="47C94A90" w14:textId="77777777" w:rsidR="00B87E34" w:rsidRDefault="00FE2616">
      <w:pPr>
        <w:pStyle w:val="SmartClientIndented2"/>
      </w:pPr>
      <w:r w:rsidRPr="00FE2616">
        <w:t>Further, the DataSource definition delivered to the client automatically omits all declaration that only drive server-side behaviors (such as DMI), so there is no information leakage.</w:t>
      </w:r>
    </w:p>
    <w:p w14:paraId="103E4AD6" w14:textId="77777777" w:rsidR="00B87E34" w:rsidRDefault="00FE2616">
      <w:pPr>
        <w:pStyle w:val="SmartClientIndented2"/>
      </w:pPr>
      <w:r w:rsidRPr="00FE2616">
        <w:t>Finally, in sensitive contexts like SQL Templating, automatic quoting is applied, making it far more difficult to accidentally create common security flaws like SQL injection attacks.</w:t>
      </w:r>
    </w:p>
    <w:p w14:paraId="40C9A306" w14:textId="77777777" w:rsidR="00B87E34" w:rsidRDefault="00FE2616">
      <w:pPr>
        <w:pStyle w:val="SmartClientBullet"/>
      </w:pPr>
      <w:r w:rsidRPr="00FE2616">
        <w:t>Faster development cycle</w:t>
      </w:r>
    </w:p>
    <w:p w14:paraId="127FE843" w14:textId="77777777" w:rsidR="00B87E34" w:rsidRDefault="00FE2616">
      <w:pPr>
        <w:pStyle w:val="SmartClientIndented2"/>
      </w:pPr>
      <w:r w:rsidRPr="00FE2616">
        <w:t xml:space="preserve">To test new functionality in a DataSource </w:t>
      </w:r>
      <w:r w:rsidRPr="00FE2616">
        <w:rPr>
          <w:rStyle w:val="SmartClientCodeFont"/>
        </w:rPr>
        <w:t>.ds.xml</w:t>
      </w:r>
      <w:r w:rsidRPr="00FE2616">
        <w:t xml:space="preserve"> file, just reload the web page—the SmartClient server framework automatically notices the modified DataSource. No compilation and deployment step required.</w:t>
      </w:r>
    </w:p>
    <w:p w14:paraId="4FFE05F7" w14:textId="77777777" w:rsidR="00B87E34" w:rsidRDefault="002B72C6">
      <w:pPr>
        <w:pStyle w:val="SmartClientH2"/>
      </w:pPr>
      <w:bookmarkStart w:id="3303" w:name="_Toc271105249"/>
      <w:bookmarkStart w:id="3304" w:name="_Toc114241922"/>
      <w:r>
        <w:t>Custom DataSources</w:t>
      </w:r>
      <w:bookmarkEnd w:id="3303"/>
      <w:bookmarkEnd w:id="3304"/>
    </w:p>
    <w:p w14:paraId="5F37B456" w14:textId="77777777" w:rsidR="00B87E34" w:rsidRDefault="002B72C6">
      <w:pPr>
        <w:pStyle w:val="SmartClientBodyText"/>
      </w:pPr>
      <w:r w:rsidRPr="002D6AF1">
        <w:t>You can create a DataSource that calls existing business logic by simply using DMI to declare what Java method to call for each operation.</w:t>
      </w:r>
      <w:r>
        <w:t xml:space="preserve"> </w:t>
      </w:r>
      <w:r w:rsidRPr="002D6AF1">
        <w:t>This is a good approach if you have only a few DataSources, or while you are still learning the basics.</w:t>
      </w:r>
    </w:p>
    <w:p w14:paraId="770E3EC0" w14:textId="77777777" w:rsidR="00B87E34" w:rsidRDefault="002B72C6">
      <w:pPr>
        <w:pStyle w:val="SmartClientBodyText-KeepWithNext"/>
      </w:pPr>
      <w:r w:rsidRPr="002D6AF1">
        <w:t xml:space="preserve">However, </w:t>
      </w:r>
      <w:r w:rsidR="00276882">
        <w:t>SmartClient</w:t>
      </w:r>
      <w:r w:rsidRPr="002D6AF1">
        <w:t xml:space="preserve"> allows you to create a custom, reusable DataSource classes in Java, which can then be used with an unlimited number of </w:t>
      </w:r>
      <w:r w:rsidR="00FE2616" w:rsidRPr="00FE2616">
        <w:rPr>
          <w:rStyle w:val="SmartClientCodeFont"/>
        </w:rPr>
        <w:t>.ds.xml</w:t>
      </w:r>
      <w:r w:rsidRPr="002D6AF1">
        <w:t xml:space="preserve"> files.</w:t>
      </w:r>
      <w:r>
        <w:t xml:space="preserve"> </w:t>
      </w:r>
      <w:r w:rsidRPr="002D6AF1">
        <w:t>Do this when:</w:t>
      </w:r>
    </w:p>
    <w:p w14:paraId="788A4116" w14:textId="77777777" w:rsidR="00B87E34" w:rsidRDefault="002B72C6">
      <w:pPr>
        <w:pStyle w:val="SmartClientBullet"/>
      </w:pPr>
      <w:r w:rsidRPr="002D6AF1">
        <w:t>you have several DataSources that all use a similar persistence approach, and DMI declarations and associated code would be highly repetitive</w:t>
      </w:r>
    </w:p>
    <w:p w14:paraId="6AEFD436" w14:textId="77777777" w:rsidR="00B87E34" w:rsidRDefault="00FE2616">
      <w:pPr>
        <w:pStyle w:val="SmartClientBullet"/>
      </w:pPr>
      <w:r w:rsidRPr="00FE2616">
        <w:t>you are using a built-in DataSource such as SQLDataSource, but you would like to extend it with additional behaviors</w:t>
      </w:r>
    </w:p>
    <w:p w14:paraId="0DAD1920" w14:textId="77777777" w:rsidR="00B87E34" w:rsidRDefault="00FE2616">
      <w:pPr>
        <w:pStyle w:val="SmartClientBodyText"/>
      </w:pPr>
      <w:r w:rsidRPr="00FE2616">
        <w:t xml:space="preserve">In both cases, you use the </w:t>
      </w:r>
      <w:r w:rsidRPr="00FE2616">
        <w:rPr>
          <w:rStyle w:val="SmartClientCodeFont"/>
        </w:rPr>
        <w:t>serverConstructor</w:t>
      </w:r>
      <w:r w:rsidRPr="00FE2616">
        <w:t xml:space="preserve"> attribute of the &lt;DataSource&gt; tag to indicate the Java class you would like to use. Your Java class should extend the DataSource class that you are using for persistence, or, if writing your own persistence code, extend </w:t>
      </w:r>
      <w:r w:rsidRPr="00FE2616">
        <w:rPr>
          <w:rStyle w:val="SmartClientCodeFont"/>
        </w:rPr>
        <w:t>com.isomorphic.datasource.BasicDataSource</w:t>
      </w:r>
      <w:r w:rsidRPr="00FE2616">
        <w:t>.</w:t>
      </w:r>
    </w:p>
    <w:p w14:paraId="44A99DB1" w14:textId="77777777" w:rsidR="00645AB3" w:rsidRDefault="00A80B92">
      <w:pPr>
        <w:pStyle w:val="SmartClientBodyText"/>
      </w:pPr>
      <w:r>
        <w:br w:type="page"/>
      </w:r>
      <w:r w:rsidR="002B72C6">
        <w:lastRenderedPageBreak/>
        <w:t>Providing responses from a custom DataSource works similarly to DMI</w:t>
      </w:r>
      <w:r w:rsidR="002B72C6" w:rsidRPr="00DF337D">
        <w:t>—</w:t>
      </w:r>
      <w:r w:rsidR="002B72C6">
        <w:t xml:space="preserve">there are 4 methods on a DataSource, one per DataSource operation type, each of which receives a </w:t>
      </w:r>
      <w:r w:rsidR="00FE2616" w:rsidRPr="00FE2616">
        <w:rPr>
          <w:rStyle w:val="SmartClientCodeFont"/>
        </w:rPr>
        <w:t>DSRequest</w:t>
      </w:r>
      <w:r w:rsidR="002B72C6">
        <w:t xml:space="preserve"> and returns a </w:t>
      </w:r>
      <w:r w:rsidR="00FE2616" w:rsidRPr="00FE2616">
        <w:rPr>
          <w:rStyle w:val="SmartClientCodeFont"/>
        </w:rPr>
        <w:t>DSResponse</w:t>
      </w:r>
      <w:r w:rsidR="002B72C6">
        <w:t xml:space="preserve">. They are </w:t>
      </w:r>
      <w:r w:rsidR="00FE2616" w:rsidRPr="00FE2616">
        <w:rPr>
          <w:rStyle w:val="SmartClientCodeFont"/>
        </w:rPr>
        <w:t>executeFetch</w:t>
      </w:r>
      <w:r w:rsidR="002B72C6">
        <w:t xml:space="preserve">, </w:t>
      </w:r>
      <w:r w:rsidR="00FE2616" w:rsidRPr="00FE2616">
        <w:rPr>
          <w:rStyle w:val="SmartClientCodeFont"/>
        </w:rPr>
        <w:t>executeUpdate</w:t>
      </w:r>
      <w:r w:rsidR="002B72C6">
        <w:t xml:space="preserve">, </w:t>
      </w:r>
      <w:r w:rsidR="00FE2616" w:rsidRPr="00FE2616">
        <w:rPr>
          <w:rStyle w:val="SmartClientCodeFont"/>
        </w:rPr>
        <w:t>executeAdd</w:t>
      </w:r>
      <w:r w:rsidR="002B72C6">
        <w:t xml:space="preserve"> and </w:t>
      </w:r>
      <w:r w:rsidR="00FE2616" w:rsidRPr="00FE2616">
        <w:rPr>
          <w:rStyle w:val="SmartClientCodeFont"/>
        </w:rPr>
        <w:t>executeRemove</w:t>
      </w:r>
      <w:r w:rsidR="002B72C6">
        <w:t xml:space="preserve">. </w:t>
      </w:r>
    </w:p>
    <w:p w14:paraId="3A136A90" w14:textId="77777777" w:rsidR="00645AB3" w:rsidRDefault="002B72C6">
      <w:pPr>
        <w:pStyle w:val="SmartClientBodyText"/>
      </w:pPr>
      <w:r>
        <w:t xml:space="preserve">If you are extending a built-in DataSource that provides persistence, you can override one or more of these methods, add your custom logic, and call the superclass implementation with the Java </w:t>
      </w:r>
      <w:r w:rsidR="00FE2616" w:rsidRPr="00FE2616">
        <w:rPr>
          <w:rStyle w:val="SmartClientCodeFont"/>
        </w:rPr>
        <w:t>super</w:t>
      </w:r>
      <w:r>
        <w:t xml:space="preserve"> keyword.</w:t>
      </w:r>
    </w:p>
    <w:p w14:paraId="15EBF94C" w14:textId="77777777" w:rsidR="00645AB3" w:rsidRDefault="002B72C6">
      <w:pPr>
        <w:pStyle w:val="SmartClientBodyText"/>
      </w:pPr>
      <w:r>
        <w:t xml:space="preserve">If you are implementing your own persistence, you need to provide an implementation for each of the operations you plan to use. Once these methods are implemented, convenience methods such as </w:t>
      </w:r>
      <w:r w:rsidR="00FE2616" w:rsidRPr="00FE2616">
        <w:rPr>
          <w:rStyle w:val="SmartClientCodeFont"/>
        </w:rPr>
        <w:t>DataSource.fetchById()</w:t>
      </w:r>
      <w:r>
        <w:t xml:space="preserve"> become functional automatically. Use </w:t>
      </w:r>
      <w:r w:rsidR="00FE2616" w:rsidRPr="00FE2616">
        <w:rPr>
          <w:rStyle w:val="SmartClientCodeFont"/>
        </w:rPr>
        <w:t>getFieldNames()</w:t>
      </w:r>
      <w:r>
        <w:t xml:space="preserve">, </w:t>
      </w:r>
      <w:r w:rsidR="00FE2616" w:rsidRPr="00FE2616">
        <w:rPr>
          <w:rStyle w:val="SmartClientCodeFont"/>
        </w:rPr>
        <w:t>getField()</w:t>
      </w:r>
      <w:r>
        <w:t xml:space="preserve"> and the APIs on the </w:t>
      </w:r>
      <w:r w:rsidR="00FE2616" w:rsidRPr="00FE2616">
        <w:rPr>
          <w:rStyle w:val="SmartClientCodeFont"/>
        </w:rPr>
        <w:t>DSField</w:t>
      </w:r>
      <w:r>
        <w:t xml:space="preserve"> class to discover the field definitions declared in the </w:t>
      </w:r>
      <w:r w:rsidR="00FE2616" w:rsidRPr="00FE2616">
        <w:rPr>
          <w:rStyle w:val="SmartClientCodeFont"/>
        </w:rPr>
        <w:t>.ds.xml</w:t>
      </w:r>
      <w:r>
        <w:t xml:space="preserve"> file. You can return data in the </w:t>
      </w:r>
      <w:r w:rsidR="00FE2616" w:rsidRPr="00FE2616">
        <w:rPr>
          <w:rStyle w:val="SmartClientCodeFont"/>
        </w:rPr>
        <w:t>DSResponse</w:t>
      </w:r>
      <w:r>
        <w:t xml:space="preserve"> in exactly the same formats as are allowed for DMI.</w:t>
      </w:r>
    </w:p>
    <w:p w14:paraId="18C78A11" w14:textId="77777777" w:rsidR="00B87E34" w:rsidRDefault="002B72C6">
      <w:pPr>
        <w:pStyle w:val="SmartClientBodyText"/>
      </w:pPr>
      <w:r>
        <w:t xml:space="preserve">A fifth override point, </w:t>
      </w:r>
      <w:r w:rsidR="00FE2616" w:rsidRPr="00FE2616">
        <w:rPr>
          <w:rStyle w:val="SmartClientCodeFont"/>
        </w:rPr>
        <w:t>DataSource.execute()</w:t>
      </w:r>
      <w:r w:rsidRPr="00F37ACB">
        <w:t xml:space="preserve">, can be used for common logic that should apply to all </w:t>
      </w:r>
      <w:r>
        <w:t>four</w:t>
      </w:r>
      <w:r w:rsidRPr="00F37ACB">
        <w:t xml:space="preserve"> DataSource operations.</w:t>
      </w:r>
      <w:r>
        <w:t xml:space="preserve"> </w:t>
      </w:r>
      <w:r w:rsidRPr="00F37ACB">
        <w:t>The</w:t>
      </w:r>
      <w:r w:rsidR="00FE2616" w:rsidRPr="00FE2616">
        <w:rPr>
          <w:rStyle w:val="SmartClientCodeFont"/>
        </w:rPr>
        <w:t xml:space="preserve"> execute()</w:t>
      </w:r>
      <w:r w:rsidRPr="00F37ACB">
        <w:t xml:space="preserve"> </w:t>
      </w:r>
      <w:r>
        <w:t xml:space="preserve">method </w:t>
      </w:r>
      <w:r w:rsidRPr="00F37ACB">
        <w:t xml:space="preserve">is called </w:t>
      </w:r>
      <w:r>
        <w:t xml:space="preserve">before operation-specific methods such as </w:t>
      </w:r>
      <w:r w:rsidR="00FE2616" w:rsidRPr="00FE2616">
        <w:rPr>
          <w:rStyle w:val="SmartClientCodeFont"/>
        </w:rPr>
        <w:t>executeFetch()</w:t>
      </w:r>
      <w:r>
        <w:t xml:space="preserve"> and is responsible for invoking these methods. Here again, use </w:t>
      </w:r>
      <w:r w:rsidR="00FE2616" w:rsidRPr="00FE2616">
        <w:rPr>
          <w:rStyle w:val="SmartClientCodeFont"/>
        </w:rPr>
        <w:t>super</w:t>
      </w:r>
      <w:r>
        <w:t xml:space="preserve"> to allow normal execution of operation types you don’t wish to centrally customize.</w:t>
      </w:r>
    </w:p>
    <w:p w14:paraId="3A085D28" w14:textId="626A8EC5" w:rsidR="00B87E34" w:rsidRDefault="002B72C6">
      <w:pPr>
        <w:pStyle w:val="SmartClientBullet"/>
      </w:pPr>
      <w:r>
        <w:t xml:space="preserve">You can also add custom attributes to your DataSource </w:t>
      </w:r>
      <w:r w:rsidR="00FE2616" w:rsidRPr="00FE2616">
        <w:rPr>
          <w:rStyle w:val="SmartClientCodeFont"/>
        </w:rPr>
        <w:t>.ds.xml</w:t>
      </w:r>
      <w:r>
        <w:t xml:space="preserve"> file. The APIs </w:t>
      </w:r>
      <w:r w:rsidR="00FE2616" w:rsidRPr="00FE2616">
        <w:rPr>
          <w:rStyle w:val="SmartClientCodeFont"/>
        </w:rPr>
        <w:t>DataSource.getProperty()</w:t>
      </w:r>
      <w:r>
        <w:t xml:space="preserve"> and </w:t>
      </w:r>
      <w:r w:rsidR="00FE2616" w:rsidRPr="00FE2616">
        <w:rPr>
          <w:rStyle w:val="SmartClientCodeFont"/>
        </w:rPr>
        <w:t>DSField.getProperty()</w:t>
      </w:r>
      <w:r>
        <w:t xml:space="preserve"> allow you to detect added attributes at the DataSource and DataSourceField level respectively. Use these attributes to configure your persistence behavior (for example, the URL of a remo</w:t>
      </w:r>
      <w:r w:rsidR="009B0A01">
        <w:t>t</w:t>
      </w:r>
      <w:r>
        <w:t xml:space="preserve">e service to contact) or use them to control additional features you add to the built-in </w:t>
      </w:r>
      <w:r w:rsidR="00061565">
        <w:rPr>
          <w:noProof/>
        </w:rPr>
        <w:drawing>
          <wp:anchor distT="0" distB="0" distL="114300" distR="114300" simplePos="0" relativeHeight="61" behindDoc="0" locked="0" layoutInCell="1" allowOverlap="1" wp14:anchorId="5F5C3C6C" wp14:editId="45D6F465">
            <wp:simplePos x="0" y="0"/>
            <wp:positionH relativeFrom="margin">
              <wp:posOffset>125730</wp:posOffset>
            </wp:positionH>
            <wp:positionV relativeFrom="line">
              <wp:posOffset>209550</wp:posOffset>
            </wp:positionV>
            <wp:extent cx="250190" cy="250190"/>
            <wp:effectExtent l="0" t="0" r="3810" b="3810"/>
            <wp:wrapNone/>
            <wp:docPr id="1012" name="Picture 1012"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t>persistent DataSources.</w:t>
      </w:r>
    </w:p>
    <w:p w14:paraId="6DEA9D19" w14:textId="77777777" w:rsidR="00B87E34" w:rsidRDefault="002B72C6">
      <w:pPr>
        <w:pStyle w:val="SmartClientIndented2"/>
        <w:ind w:left="1224"/>
        <w:pPrChange w:id="3305" w:author="Jennifer Yeo" w:date="2021-04-16T12:01:00Z">
          <w:pPr>
            <w:pStyle w:val="SmartClientIndented2"/>
          </w:pPr>
        </w:pPrChange>
      </w:pPr>
      <w:r>
        <w:t>For more information on creating custom DataSources, see:</w:t>
      </w:r>
    </w:p>
    <w:p w14:paraId="5C99B28E" w14:textId="175236D3" w:rsidR="00B87E34" w:rsidRDefault="00DA2471">
      <w:pPr>
        <w:pStyle w:val="SmartClientBullet"/>
        <w:numPr>
          <w:ilvl w:val="0"/>
          <w:numId w:val="0"/>
        </w:numPr>
        <w:ind w:left="1728"/>
        <w:pPrChange w:id="3306" w:author="Jennifer Yeo" w:date="2021-04-16T12:01:00Z">
          <w:pPr>
            <w:pStyle w:val="SmartClientBullet"/>
          </w:pPr>
        </w:pPrChange>
      </w:pPr>
      <w:ins w:id="3307" w:author="Jennifer Yeo" w:date="2021-04-09T17:53:00Z">
        <w:r>
          <w:fldChar w:fldCharType="begin"/>
        </w:r>
        <w:r>
          <w:instrText xml:space="preserve"> HYPERLINK "https://www.smartclient.com/smartclient-release/isomorphic/system/reference/?id=group..writeCustomDataSource" </w:instrText>
        </w:r>
        <w:r>
          <w:fldChar w:fldCharType="separate"/>
        </w:r>
        <w:r w:rsidR="00CC27A5" w:rsidRPr="00DA2471">
          <w:rPr>
            <w:rStyle w:val="Hyperlink"/>
          </w:rPr>
          <w:t>SmartClient Reference</w:t>
        </w:r>
        <w:r w:rsidR="00016736" w:rsidRPr="00DA2471">
          <w:rPr>
            <w:rStyle w:val="Hyperlink"/>
          </w:rPr>
          <w:t xml:space="preserve"> - Concepts &gt; Custom Server DataSources</w:t>
        </w:r>
        <w:r>
          <w:fldChar w:fldCharType="end"/>
        </w:r>
      </w:ins>
    </w:p>
    <w:p w14:paraId="0F63CFC6" w14:textId="77777777" w:rsidR="00B87E34" w:rsidRDefault="009C3C3B">
      <w:pPr>
        <w:pStyle w:val="SmartClientBullet"/>
        <w:numPr>
          <w:ilvl w:val="0"/>
          <w:numId w:val="0"/>
        </w:numPr>
        <w:ind w:left="720"/>
      </w:pPr>
      <w:r>
        <w:br w:type="page"/>
      </w:r>
    </w:p>
    <w:p w14:paraId="03269EC6" w14:textId="77777777" w:rsidR="000D2B95" w:rsidRDefault="000D2B95" w:rsidP="000D2B95">
      <w:pPr>
        <w:pStyle w:val="SmartClientH2"/>
      </w:pPr>
      <w:bookmarkStart w:id="3308" w:name="_Toc114241923"/>
      <w:r>
        <w:lastRenderedPageBreak/>
        <w:t xml:space="preserve">Generic RPC operations </w:t>
      </w:r>
      <w:r w:rsidRPr="00BA4FA7">
        <w:rPr>
          <w:rFonts w:ascii="Franklin Gothic Medium" w:hAnsi="Franklin Gothic Medium"/>
        </w:rPr>
        <w:t xml:space="preserve"> </w:t>
      </w:r>
      <w:r>
        <w:rPr>
          <w:rFonts w:ascii="Franklin Gothic Medium" w:hAnsi="Franklin Gothic Medium"/>
        </w:rPr>
        <w:t>(advanced</w:t>
      </w:r>
      <w:r w:rsidRPr="00BA4FA7">
        <w:rPr>
          <w:rFonts w:ascii="Franklin Gothic Medium" w:hAnsi="Franklin Gothic Medium"/>
        </w:rPr>
        <w:t>)</w:t>
      </w:r>
      <w:bookmarkEnd w:id="3308"/>
    </w:p>
    <w:p w14:paraId="7BA5BC1C" w14:textId="77777777" w:rsidR="000D2B95" w:rsidRDefault="000D2B95" w:rsidP="000D2B95">
      <w:pPr>
        <w:pStyle w:val="SmartClientBodyText"/>
      </w:pPr>
      <w:r>
        <w:t>Generic RPCs allow you to make arbitrary service calls and content requests against any type of server, but they also require you to implement your own request/response processing and GUI integration logic.</w:t>
      </w:r>
    </w:p>
    <w:p w14:paraId="202E887E" w14:textId="642C927A" w:rsidR="000D2B95" w:rsidRDefault="00061565" w:rsidP="000D2B95">
      <w:pPr>
        <w:pStyle w:val="SmartClientBodyText"/>
      </w:pPr>
      <w:r>
        <w:rPr>
          <w:noProof/>
        </w:rPr>
        <w:drawing>
          <wp:inline distT="0" distB="0" distL="0" distR="0" wp14:anchorId="7086F3DE" wp14:editId="4C61EF77">
            <wp:extent cx="4284345" cy="2506345"/>
            <wp:effectExtent l="0" t="0" r="8255" b="8255"/>
            <wp:docPr id="17" name="Picture 17" descr="data_flows_rpc_2006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ta_flows_rpc_200609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4345" cy="2506345"/>
                    </a:xfrm>
                    <a:prstGeom prst="rect">
                      <a:avLst/>
                    </a:prstGeom>
                    <a:noFill/>
                    <a:ln>
                      <a:noFill/>
                    </a:ln>
                  </pic:spPr>
                </pic:pic>
              </a:graphicData>
            </a:graphic>
          </wp:inline>
        </w:drawing>
      </w:r>
    </w:p>
    <w:p w14:paraId="3437202B" w14:textId="77777777" w:rsidR="000D2B95" w:rsidRDefault="000D2B95" w:rsidP="000D2B95">
      <w:pPr>
        <w:pStyle w:val="SmartClientBodyTextSpaceBefore"/>
      </w:pPr>
      <w:r>
        <w:t xml:space="preserve">RPC operations sent to the SmartClient Java Server can use </w:t>
      </w:r>
      <w:r w:rsidR="00016736">
        <w:t>DMI declarations</w:t>
      </w:r>
      <w:r>
        <w:t xml:space="preserve"> to route requests to appr</w:t>
      </w:r>
      <w:r w:rsidR="00016736">
        <w:t xml:space="preserve">opriate server-side code, or a custom servlet can interact with the server-side </w:t>
      </w:r>
      <w:r w:rsidR="00FE2616" w:rsidRPr="00FE2616">
        <w:rPr>
          <w:rStyle w:val="SmartClientCodeFont"/>
        </w:rPr>
        <w:t>RPCManager</w:t>
      </w:r>
      <w:r w:rsidR="00016736">
        <w:t xml:space="preserve"> class to receive the </w:t>
      </w:r>
      <w:r w:rsidR="00FE2616" w:rsidRPr="00FE2616">
        <w:rPr>
          <w:rStyle w:val="SmartClientCodeFont"/>
        </w:rPr>
        <w:t>RPCRequest</w:t>
      </w:r>
      <w:r w:rsidR="00016736">
        <w:t>.</w:t>
      </w:r>
    </w:p>
    <w:p w14:paraId="41D9D5A8" w14:textId="1D6AB2D3" w:rsidR="00454F52" w:rsidRDefault="00061565">
      <w:pPr>
        <w:pStyle w:val="SmartClientNote"/>
      </w:pPr>
      <w:r>
        <w:rPr>
          <w:noProof/>
        </w:rPr>
        <w:drawing>
          <wp:anchor distT="0" distB="0" distL="114300" distR="114300" simplePos="0" relativeHeight="77" behindDoc="0" locked="0" layoutInCell="1" allowOverlap="1" wp14:anchorId="0446766D" wp14:editId="5795805F">
            <wp:simplePos x="0" y="0"/>
            <wp:positionH relativeFrom="margin">
              <wp:align>left</wp:align>
            </wp:positionH>
            <wp:positionV relativeFrom="line">
              <wp:align>top</wp:align>
            </wp:positionV>
            <wp:extent cx="250190" cy="250190"/>
            <wp:effectExtent l="0" t="0" r="3810" b="3810"/>
            <wp:wrapNone/>
            <wp:docPr id="1078" name="Picture 1078"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0D2B95" w:rsidRPr="00334ED9">
        <w:t>For</w:t>
      </w:r>
      <w:r w:rsidR="000D2B95">
        <w:t xml:space="preserve"> information about </w:t>
      </w:r>
      <w:r w:rsidR="000D2B95" w:rsidRPr="00334ED9">
        <w:t>implementing</w:t>
      </w:r>
      <w:r w:rsidR="000D2B95">
        <w:t xml:space="preserve"> RPCs with the SmartClient server, see the client and server documentation for </w:t>
      </w:r>
      <w:r w:rsidR="000D2B95" w:rsidRPr="00452BFE">
        <w:rPr>
          <w:rStyle w:val="SmartClientCodeFont"/>
        </w:rPr>
        <w:t>DMI, RPCManager</w:t>
      </w:r>
      <w:r w:rsidR="000D2B95">
        <w:t xml:space="preserve">, </w:t>
      </w:r>
      <w:r w:rsidR="000D2B95" w:rsidRPr="00452BFE">
        <w:rPr>
          <w:rStyle w:val="SmartClientCodeFont"/>
        </w:rPr>
        <w:t>RPCRequest</w:t>
      </w:r>
      <w:r w:rsidR="000D2B95">
        <w:t xml:space="preserve">, and </w:t>
      </w:r>
      <w:r w:rsidR="000D2B95" w:rsidRPr="00452BFE">
        <w:rPr>
          <w:rStyle w:val="SmartClientCodeFont"/>
        </w:rPr>
        <w:t>RPCResponse</w:t>
      </w:r>
      <w:r w:rsidR="000D2B95">
        <w:t>:</w:t>
      </w:r>
    </w:p>
    <w:p w14:paraId="5CE6652C" w14:textId="5DA51766" w:rsidR="000D2B95" w:rsidRPr="00C929DA" w:rsidRDefault="00DA2471">
      <w:pPr>
        <w:pStyle w:val="SmartClientBullet"/>
      </w:pPr>
      <w:ins w:id="3309" w:author="Jennifer Yeo" w:date="2021-04-09T17:54:00Z">
        <w:r>
          <w:fldChar w:fldCharType="begin"/>
        </w:r>
        <w:r>
          <w:instrText xml:space="preserve"> HYPERLINK "https://www.smartclient.com/smartclient-release/isomorphic/system/reference/?id=_1_22" </w:instrText>
        </w:r>
        <w:r>
          <w:fldChar w:fldCharType="separate"/>
        </w:r>
        <w:r w:rsidR="000D2B95" w:rsidRPr="00DA2471">
          <w:rPr>
            <w:rStyle w:val="Hyperlink"/>
          </w:rPr>
          <w:t xml:space="preserve">SmartClient Reference </w:t>
        </w:r>
        <w:r w:rsidR="000D2B95" w:rsidRPr="00DA2471">
          <w:rPr>
            <w:rStyle w:val="Hyperlink"/>
            <w:rFonts w:ascii="Times New Roman" w:hAnsi="Times New Roman"/>
          </w:rPr>
          <w:t>→</w:t>
        </w:r>
        <w:r w:rsidR="000D2B95" w:rsidRPr="00DA2471">
          <w:rPr>
            <w:rStyle w:val="Hyperlink"/>
          </w:rPr>
          <w:t xml:space="preserve"> Client Reference </w:t>
        </w:r>
        <w:r w:rsidR="000D2B95" w:rsidRPr="00DA2471">
          <w:rPr>
            <w:rStyle w:val="Hyperlink"/>
            <w:rFonts w:ascii="Times New Roman" w:hAnsi="Times New Roman"/>
          </w:rPr>
          <w:t>→</w:t>
        </w:r>
        <w:r w:rsidR="000D2B95" w:rsidRPr="00DA2471">
          <w:rPr>
            <w:rStyle w:val="Hyperlink"/>
          </w:rPr>
          <w:t xml:space="preserve"> RPC</w:t>
        </w:r>
        <w:r>
          <w:fldChar w:fldCharType="end"/>
        </w:r>
      </w:ins>
    </w:p>
    <w:p w14:paraId="0DC42C58" w14:textId="4A54D778" w:rsidR="000D2B95" w:rsidRPr="00954697" w:rsidRDefault="000D2B95">
      <w:pPr>
        <w:pStyle w:val="SmartClientBullet"/>
        <w:rPr>
          <w:rStyle w:val="Hyperlink"/>
          <w:rPrChange w:id="3310" w:author="Jennifer Yeo" w:date="2021-04-19T15:42:00Z">
            <w:rPr/>
          </w:rPrChange>
        </w:rPr>
      </w:pPr>
      <w:r>
        <w:t>JavaD</w:t>
      </w:r>
      <w:r w:rsidRPr="00C929DA">
        <w:t xml:space="preserve">oc for </w:t>
      </w:r>
      <w:ins w:id="3311" w:author="Jennifer Yeo" w:date="2021-12-01T18:04:00Z">
        <w:r w:rsidR="006F6BA4">
          <w:rPr>
            <w:rStyle w:val="Hyperlink"/>
          </w:rPr>
          <w:fldChar w:fldCharType="begin"/>
        </w:r>
        <w:r w:rsidR="006F6BA4">
          <w:rPr>
            <w:rStyle w:val="Hyperlink"/>
          </w:rPr>
          <w:instrText xml:space="preserve"> HYPERLINK "https://www.smartclient.com/smartgwtee-release/server/javadoc/com/isomorphic/rpc/package-summary.html" </w:instrText>
        </w:r>
        <w:r w:rsidR="006F6BA4">
          <w:rPr>
            <w:rStyle w:val="Hyperlink"/>
          </w:rPr>
        </w:r>
        <w:r w:rsidR="006F6BA4">
          <w:rPr>
            <w:rStyle w:val="Hyperlink"/>
          </w:rPr>
          <w:fldChar w:fldCharType="separate"/>
        </w:r>
        <w:r w:rsidRPr="006F6BA4">
          <w:rPr>
            <w:rStyle w:val="Hyperlink"/>
            <w:rPrChange w:id="3312" w:author="Jennifer Yeo" w:date="2021-04-19T15:42:00Z">
              <w:rPr>
                <w:rStyle w:val="SmartClientCodeFont"/>
              </w:rPr>
            </w:rPrChange>
          </w:rPr>
          <w:t>com.isomorphic.rpc</w:t>
        </w:r>
        <w:r w:rsidR="006F6BA4">
          <w:rPr>
            <w:rStyle w:val="Hyperlink"/>
          </w:rPr>
          <w:fldChar w:fldCharType="end"/>
        </w:r>
      </w:ins>
    </w:p>
    <w:p w14:paraId="39E5D9E7" w14:textId="5470898E" w:rsidR="00454F52" w:rsidRDefault="00061565">
      <w:pPr>
        <w:pStyle w:val="SmartClientNote"/>
      </w:pPr>
      <w:r>
        <w:rPr>
          <w:noProof/>
        </w:rPr>
        <w:drawing>
          <wp:anchor distT="0" distB="0" distL="114300" distR="114300" simplePos="0" relativeHeight="79" behindDoc="0" locked="0" layoutInCell="1" allowOverlap="1" wp14:anchorId="1E39E0EF" wp14:editId="601D05B3">
            <wp:simplePos x="0" y="0"/>
            <wp:positionH relativeFrom="margin">
              <wp:align>left</wp:align>
            </wp:positionH>
            <wp:positionV relativeFrom="line">
              <wp:align>top</wp:align>
            </wp:positionV>
            <wp:extent cx="250190" cy="250190"/>
            <wp:effectExtent l="0" t="0" r="3810" b="3810"/>
            <wp:wrapNone/>
            <wp:docPr id="1080" name="Picture 1080"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0D2B95" w:rsidRPr="00452BFE">
        <w:rPr>
          <w:rStyle w:val="SmartClientCodeFont"/>
        </w:rPr>
        <w:t>examples/server_integration/custom_operations</w:t>
      </w:r>
      <w:r w:rsidR="000D2B95">
        <w:t>/ shows how to implement, call, and respond to generic RPCs with the SmartClient Java Server</w:t>
      </w:r>
    </w:p>
    <w:p w14:paraId="41E533A8" w14:textId="77777777" w:rsidR="000D2B95" w:rsidRDefault="009C3C3B" w:rsidP="000D2B95">
      <w:pPr>
        <w:pStyle w:val="SmartClientBodyText"/>
      </w:pPr>
      <w:r>
        <w:br w:type="page"/>
      </w:r>
      <w:r w:rsidR="000D2B95">
        <w:lastRenderedPageBreak/>
        <w:t>RPC operations can also be performed with non-SmartClient servers.</w:t>
      </w:r>
    </w:p>
    <w:p w14:paraId="10FB8B7A" w14:textId="77777777" w:rsidR="000D2B95" w:rsidRDefault="000D2B95" w:rsidP="000D2B95">
      <w:pPr>
        <w:pStyle w:val="SmartClientBodyText"/>
      </w:pPr>
      <w:r>
        <w:t xml:space="preserve">If you are using a WSDL-described web service, the operations of that web service can be invoked either through DataSource binding (as described under the heading </w:t>
      </w:r>
      <w:r>
        <w:rPr>
          <w:i/>
        </w:rPr>
        <w:t>WSDL Integration</w:t>
      </w:r>
      <w:r>
        <w:t xml:space="preserve"> </w:t>
      </w:r>
      <w:r w:rsidR="00016736">
        <w:t>in the Data Integration chapter</w:t>
      </w:r>
      <w:r>
        <w:t xml:space="preserve">), </w:t>
      </w:r>
      <w:r>
        <w:rPr>
          <w:b/>
        </w:rPr>
        <w:t xml:space="preserve">or </w:t>
      </w:r>
      <w:r>
        <w:t xml:space="preserve">can be invoked directly via </w:t>
      </w:r>
      <w:r w:rsidRPr="00452BFE">
        <w:rPr>
          <w:rStyle w:val="SmartClientCodeFont"/>
        </w:rPr>
        <w:t>webService.callOperation()</w:t>
      </w:r>
      <w:r>
        <w:t xml:space="preserve">. Invoking </w:t>
      </w:r>
      <w:r w:rsidRPr="00452BFE">
        <w:rPr>
          <w:rStyle w:val="SmartClientCodeFont"/>
        </w:rPr>
        <w:t>callOperation()</w:t>
      </w:r>
      <w:r>
        <w:t xml:space="preserve"> directly is much like an RPC operation, in that it allows you to bypass the DataSource layer and retrieve data for custom processing. </w:t>
      </w:r>
    </w:p>
    <w:p w14:paraId="1D2279D3" w14:textId="77777777" w:rsidR="000D2B95" w:rsidRDefault="000D2B95" w:rsidP="000D2B95">
      <w:pPr>
        <w:pStyle w:val="SmartClientBodyText"/>
      </w:pPr>
      <w:r>
        <w:t xml:space="preserve">If you are not using a WSDL-described web service, you can retrieve the raw HTTP response from a server (in JavaScript String form) by setting the property </w:t>
      </w:r>
      <w:r w:rsidRPr="00452BFE">
        <w:rPr>
          <w:rStyle w:val="SmartClientCodeFont"/>
        </w:rPr>
        <w:t>serverOutputAsString</w:t>
      </w:r>
      <w:r>
        <w:t xml:space="preserve"> on an </w:t>
      </w:r>
      <w:r w:rsidRPr="00452BFE">
        <w:rPr>
          <w:rStyle w:val="SmartClientCodeFont"/>
        </w:rPr>
        <w:t>RPCRequest</w:t>
      </w:r>
      <w:r>
        <w:t>. For an XML response, you may then wish to use the facilities of the</w:t>
      </w:r>
      <w:r w:rsidR="00016736">
        <w:t xml:space="preserve"> </w:t>
      </w:r>
      <w:r w:rsidRPr="00452BFE">
        <w:rPr>
          <w:rStyle w:val="SmartClientCodeFont"/>
        </w:rPr>
        <w:t>XMLTools</w:t>
      </w:r>
      <w:r>
        <w:t xml:space="preserve"> class, including the </w:t>
      </w:r>
      <w:r w:rsidRPr="00452BFE">
        <w:rPr>
          <w:rStyle w:val="SmartClientCodeFont"/>
        </w:rPr>
        <w:t>parseXML</w:t>
      </w:r>
      <w:r>
        <w:t xml:space="preserve"> method, to process the response. </w:t>
      </w:r>
    </w:p>
    <w:p w14:paraId="4EA85776" w14:textId="77777777" w:rsidR="000D2B95" w:rsidRDefault="000D2B95" w:rsidP="000D2B95">
      <w:pPr>
        <w:pStyle w:val="SmartClientBodyText"/>
      </w:pPr>
      <w:r>
        <w:t xml:space="preserve">Responses that are valid JavaScript may be executed via the native JavaScript method </w:t>
      </w:r>
      <w:r w:rsidRPr="00452BFE">
        <w:rPr>
          <w:rStyle w:val="SmartClientCodeFont"/>
        </w:rPr>
        <w:t>window.eval()</w:t>
      </w:r>
      <w:r>
        <w:t xml:space="preserve">, or can be executed automatically as part of the RPC operation itself by setting </w:t>
      </w:r>
      <w:r w:rsidRPr="00452BFE">
        <w:rPr>
          <w:rStyle w:val="SmartClientCodeFont"/>
        </w:rPr>
        <w:t>rpcRequest.evalResult</w:t>
      </w:r>
      <w:r>
        <w:t xml:space="preserve">. </w:t>
      </w:r>
    </w:p>
    <w:p w14:paraId="2B303278" w14:textId="637EBC92" w:rsidR="00454F52" w:rsidRDefault="00061565">
      <w:pPr>
        <w:pStyle w:val="SmartClientNote"/>
      </w:pPr>
      <w:r>
        <w:rPr>
          <w:noProof/>
        </w:rPr>
        <w:drawing>
          <wp:anchor distT="0" distB="0" distL="114300" distR="114300" simplePos="0" relativeHeight="78" behindDoc="0" locked="0" layoutInCell="1" allowOverlap="1" wp14:anchorId="2D76E02E" wp14:editId="5B443A55">
            <wp:simplePos x="0" y="0"/>
            <wp:positionH relativeFrom="margin">
              <wp:align>left</wp:align>
            </wp:positionH>
            <wp:positionV relativeFrom="line">
              <wp:align>top</wp:align>
            </wp:positionV>
            <wp:extent cx="250190" cy="250190"/>
            <wp:effectExtent l="0" t="0" r="3810" b="3810"/>
            <wp:wrapNone/>
            <wp:docPr id="1079" name="Picture 1079"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0D2B95">
        <w:t>For information about implementing RPCs with non-SmartClient servers, see:</w:t>
      </w:r>
    </w:p>
    <w:p w14:paraId="730CEEF2" w14:textId="493C01F1" w:rsidR="000D2B95" w:rsidRPr="00016736" w:rsidRDefault="00DA2471" w:rsidP="000D2B95">
      <w:pPr>
        <w:pStyle w:val="SmartClientBullet"/>
        <w:rPr>
          <w:i/>
        </w:rPr>
      </w:pPr>
      <w:ins w:id="3313" w:author="Jennifer Yeo" w:date="2021-04-09T17:54:00Z">
        <w:r>
          <w:rPr>
            <w:i/>
          </w:rPr>
          <w:fldChar w:fldCharType="begin"/>
        </w:r>
        <w:r>
          <w:rPr>
            <w:i/>
          </w:rPr>
          <w:instrText xml:space="preserve"> HYPERLINK "https://www.smartclient.com/smartclient-release/isomorphic/system/reference/?id=_1_22" </w:instrText>
        </w:r>
        <w:r>
          <w:rPr>
            <w:i/>
          </w:rPr>
        </w:r>
        <w:r>
          <w:rPr>
            <w:i/>
          </w:rPr>
          <w:fldChar w:fldCharType="separate"/>
        </w:r>
        <w:r w:rsidR="00FE2616" w:rsidRPr="00DA2471">
          <w:rPr>
            <w:rStyle w:val="Hyperlink"/>
          </w:rPr>
          <w:t xml:space="preserve">SmartClient Reference </w:t>
        </w:r>
        <w:r w:rsidR="00016736" w:rsidRPr="00DA2471">
          <w:rPr>
            <w:rStyle w:val="Hyperlink"/>
            <w:rFonts w:ascii="Times New Roman" w:hAnsi="Times New Roman"/>
          </w:rPr>
          <w:t>-</w:t>
        </w:r>
        <w:r w:rsidR="00FE2616" w:rsidRPr="00DA2471">
          <w:rPr>
            <w:rStyle w:val="Hyperlink"/>
          </w:rPr>
          <w:t xml:space="preserve"> Client Reference </w:t>
        </w:r>
        <w:r w:rsidR="00016736" w:rsidRPr="00DA2471">
          <w:rPr>
            <w:rStyle w:val="Hyperlink"/>
            <w:rFonts w:ascii="Times New Roman" w:hAnsi="Times New Roman"/>
          </w:rPr>
          <w:t>&gt;</w:t>
        </w:r>
        <w:r w:rsidR="00FE2616" w:rsidRPr="00DA2471">
          <w:rPr>
            <w:rStyle w:val="Hyperlink"/>
          </w:rPr>
          <w:t xml:space="preserve"> RPC</w:t>
        </w:r>
        <w:r>
          <w:rPr>
            <w:i/>
          </w:rPr>
          <w:fldChar w:fldCharType="end"/>
        </w:r>
      </w:ins>
    </w:p>
    <w:p w14:paraId="5237B372" w14:textId="23A257F5" w:rsidR="000D2B95" w:rsidRPr="00016736" w:rsidRDefault="00DA2471" w:rsidP="000D2B95">
      <w:pPr>
        <w:pStyle w:val="SmartClientBullet"/>
        <w:rPr>
          <w:i/>
        </w:rPr>
      </w:pPr>
      <w:ins w:id="3314" w:author="Jennifer Yeo" w:date="2021-04-09T17:54:00Z">
        <w:r>
          <w:rPr>
            <w:i/>
          </w:rPr>
          <w:fldChar w:fldCharType="begin"/>
        </w:r>
        <w:r>
          <w:rPr>
            <w:i/>
          </w:rPr>
          <w:instrText xml:space="preserve"> HYPERLINK "https://www.smartclient.com/smartclient-release/isomorphic/system/reference/?id=class..WebService" </w:instrText>
        </w:r>
        <w:r>
          <w:rPr>
            <w:i/>
          </w:rPr>
        </w:r>
        <w:r>
          <w:rPr>
            <w:i/>
          </w:rPr>
          <w:fldChar w:fldCharType="separate"/>
        </w:r>
        <w:r w:rsidR="00FE2616" w:rsidRPr="00DA2471">
          <w:rPr>
            <w:rStyle w:val="Hyperlink"/>
          </w:rPr>
          <w:t xml:space="preserve">SmartClient Reference - Client Reference </w:t>
        </w:r>
        <w:r w:rsidR="00FE2616" w:rsidRPr="00DA2471">
          <w:rPr>
            <w:rStyle w:val="Hyperlink"/>
            <w:rFonts w:ascii="Times New Roman" w:hAnsi="Times New Roman"/>
          </w:rPr>
          <w:t>&gt;</w:t>
        </w:r>
        <w:r w:rsidR="00FE2616" w:rsidRPr="00DA2471">
          <w:rPr>
            <w:rStyle w:val="Hyperlink"/>
          </w:rPr>
          <w:t xml:space="preserve"> Data Binding </w:t>
        </w:r>
        <w:r w:rsidR="00FE2616" w:rsidRPr="00DA2471">
          <w:rPr>
            <w:rStyle w:val="Hyperlink"/>
            <w:rFonts w:ascii="Times New Roman" w:hAnsi="Times New Roman"/>
          </w:rPr>
          <w:t>&gt;</w:t>
        </w:r>
        <w:r w:rsidR="00FE2616" w:rsidRPr="00DA2471">
          <w:rPr>
            <w:rStyle w:val="Hyperlink"/>
          </w:rPr>
          <w:t xml:space="preserve"> Web Service (for WSDL-based RPCs)</w:t>
        </w:r>
        <w:r>
          <w:rPr>
            <w:i/>
          </w:rPr>
          <w:fldChar w:fldCharType="end"/>
        </w:r>
      </w:ins>
    </w:p>
    <w:p w14:paraId="3DEC0E3B" w14:textId="77777777" w:rsidR="00B87E34" w:rsidRDefault="00B87E34">
      <w:pPr>
        <w:pStyle w:val="SmartClientIndented2"/>
      </w:pPr>
    </w:p>
    <w:p w14:paraId="23EAC3E7" w14:textId="7FB5E475" w:rsidR="00454F52" w:rsidRDefault="00F65072">
      <w:pPr>
        <w:pStyle w:val="SmartClientH1Numbered"/>
      </w:pPr>
      <w:bookmarkStart w:id="3315" w:name="_Toc114241924"/>
      <w:r w:rsidRPr="00FE7748">
        <w:lastRenderedPageBreak/>
        <w:t>Exten</w:t>
      </w:r>
      <w:bookmarkEnd w:id="2595"/>
      <w:r>
        <w:t>ding SmartClient</w:t>
      </w:r>
      <w:bookmarkEnd w:id="2596"/>
      <w:bookmarkEnd w:id="3315"/>
    </w:p>
    <w:p w14:paraId="006A3FED" w14:textId="77777777" w:rsidR="00F65072" w:rsidRDefault="002B72C6" w:rsidP="000E3786">
      <w:pPr>
        <w:pStyle w:val="SmartClientBodyText"/>
      </w:pPr>
      <w:r>
        <w:t xml:space="preserve">SmartClient </w:t>
      </w:r>
      <w:r w:rsidR="00F65072">
        <w:t>provides a rich set of components and services to accelerate your development, but from time to time, you may want to extend outside the box of prefabricated features. For example, you might need a new user interface control, or special styling of an existing control, or a customized data-flow interaction. With this in mind, we have worked hard to make</w:t>
      </w:r>
      <w:r w:rsidR="00F65072" w:rsidRPr="00C3323F">
        <w:t xml:space="preserve"> SmartClient </w:t>
      </w:r>
      <w:r w:rsidR="00F65072">
        <w:t xml:space="preserve">as </w:t>
      </w:r>
      <w:r w:rsidR="00F65072" w:rsidRPr="00CC50C4">
        <w:rPr>
          <w:i/>
        </w:rPr>
        <w:t>open</w:t>
      </w:r>
      <w:r w:rsidR="00F65072" w:rsidRPr="005D18D6">
        <w:t xml:space="preserve"> and </w:t>
      </w:r>
      <w:r w:rsidR="00F65072" w:rsidRPr="00CC50C4">
        <w:rPr>
          <w:i/>
        </w:rPr>
        <w:t>extensible</w:t>
      </w:r>
      <w:r w:rsidR="00F65072">
        <w:t xml:space="preserve"> as possible.</w:t>
      </w:r>
    </w:p>
    <w:p w14:paraId="072313C2" w14:textId="77777777" w:rsidR="00B87E34" w:rsidRDefault="00A83E09">
      <w:r>
        <w:t>An earlier</w:t>
      </w:r>
      <w:r w:rsidR="00F65072">
        <w:t xml:space="preserve"> </w:t>
      </w:r>
      <w:r w:rsidR="004E4CEE">
        <w:t>chapter</w:t>
      </w:r>
      <w:r w:rsidR="00F65072">
        <w:t xml:space="preserve"> (</w:t>
      </w:r>
      <w:r w:rsidR="00FE2616" w:rsidRPr="00FE2616">
        <w:rPr>
          <w:i/>
        </w:rPr>
        <w:t>SmartClient Server Framework</w:t>
      </w:r>
      <w:r w:rsidR="00F65072">
        <w:t xml:space="preserve">) outlined the approaches to extending SmartClient on the </w:t>
      </w:r>
      <w:r w:rsidR="00F65072" w:rsidRPr="00031EC0">
        <w:rPr>
          <w:i/>
        </w:rPr>
        <w:t>server</w:t>
      </w:r>
      <w:r w:rsidR="00F65072">
        <w:t xml:space="preserve">. This </w:t>
      </w:r>
      <w:r w:rsidR="000D4503">
        <w:t>chapter</w:t>
      </w:r>
      <w:r w:rsidR="00F65072">
        <w:t xml:space="preserve"> outlines the customizations and extensions that you can make on the </w:t>
      </w:r>
      <w:r w:rsidR="00F65072" w:rsidRPr="00394070">
        <w:rPr>
          <w:i/>
        </w:rPr>
        <w:t>client</w:t>
      </w:r>
      <w:r w:rsidR="00F65072">
        <w:t>.</w:t>
      </w:r>
    </w:p>
    <w:p w14:paraId="67B9B6D8" w14:textId="77777777" w:rsidR="00F65072" w:rsidRPr="00AF3488" w:rsidRDefault="00F65072" w:rsidP="000E3786">
      <w:pPr>
        <w:pStyle w:val="SmartClientH2"/>
      </w:pPr>
      <w:bookmarkStart w:id="3316" w:name="_Toc114241925"/>
      <w:r>
        <w:t>Client-side architecture</w:t>
      </w:r>
      <w:bookmarkEnd w:id="3316"/>
    </w:p>
    <w:p w14:paraId="5AA858BE" w14:textId="77777777" w:rsidR="00F65072" w:rsidRPr="00763205" w:rsidRDefault="00F65072" w:rsidP="002720AB">
      <w:pPr>
        <w:pStyle w:val="SmartClientBodyText-KeepWithNext"/>
      </w:pPr>
      <w:r>
        <w:t xml:space="preserve">The SmartClient client-side system implements multiple layers of services and components on top of standard web </w:t>
      </w:r>
      <w:r w:rsidRPr="00763205">
        <w:t>browsers:</w:t>
      </w:r>
    </w:p>
    <w:p w14:paraId="07615222" w14:textId="5256257B" w:rsidR="00F65072" w:rsidRDefault="00061565" w:rsidP="000E3786">
      <w:pPr>
        <w:pStyle w:val="SmartClientBodyText"/>
      </w:pPr>
      <w:r>
        <w:rPr>
          <w:noProof/>
        </w:rPr>
        <mc:AlternateContent>
          <mc:Choice Requires="wpg">
            <w:drawing>
              <wp:inline distT="0" distB="0" distL="0" distR="0" wp14:anchorId="448316C2" wp14:editId="2D73E648">
                <wp:extent cx="4300855" cy="2832735"/>
                <wp:effectExtent l="0" t="0" r="4445" b="12065"/>
                <wp:docPr id="2" name="Group 10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00855" cy="2832735"/>
                          <a:chOff x="0" y="0"/>
                          <a:chExt cx="6773" cy="4461"/>
                        </a:xfrm>
                      </wpg:grpSpPr>
                      <wps:wsp>
                        <wps:cNvPr id="3" name="AutoShape 1082"/>
                        <wps:cNvSpPr>
                          <a:spLocks noChangeAspect="1" noChangeArrowheads="1" noTextEdit="1"/>
                        </wps:cNvSpPr>
                        <wps:spPr bwMode="auto">
                          <a:xfrm>
                            <a:off x="0" y="0"/>
                            <a:ext cx="6773" cy="4461"/>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s:wsp>
                        <wps:cNvPr id="10" name="Freeform 1084"/>
                        <wps:cNvSpPr>
                          <a:spLocks/>
                        </wps:cNvSpPr>
                        <wps:spPr bwMode="auto">
                          <a:xfrm>
                            <a:off x="32" y="32"/>
                            <a:ext cx="6719" cy="1265"/>
                          </a:xfrm>
                          <a:custGeom>
                            <a:avLst/>
                            <a:gdLst>
                              <a:gd name="T0" fmla="*/ 6592 w 6719"/>
                              <a:gd name="T1" fmla="*/ 1265 h 1265"/>
                              <a:gd name="T2" fmla="*/ 6619 w 6719"/>
                              <a:gd name="T3" fmla="*/ 1263 h 1265"/>
                              <a:gd name="T4" fmla="*/ 6646 w 6719"/>
                              <a:gd name="T5" fmla="*/ 1253 h 1265"/>
                              <a:gd name="T6" fmla="*/ 6670 w 6719"/>
                              <a:gd name="T7" fmla="*/ 1238 h 1265"/>
                              <a:gd name="T8" fmla="*/ 6690 w 6719"/>
                              <a:gd name="T9" fmla="*/ 1218 h 1265"/>
                              <a:gd name="T10" fmla="*/ 6706 w 6719"/>
                              <a:gd name="T11" fmla="*/ 1194 h 1265"/>
                              <a:gd name="T12" fmla="*/ 6716 w 6719"/>
                              <a:gd name="T13" fmla="*/ 1167 h 1265"/>
                              <a:gd name="T14" fmla="*/ 6719 w 6719"/>
                              <a:gd name="T15" fmla="*/ 1139 h 1265"/>
                              <a:gd name="T16" fmla="*/ 6719 w 6719"/>
                              <a:gd name="T17" fmla="*/ 127 h 1265"/>
                              <a:gd name="T18" fmla="*/ 6716 w 6719"/>
                              <a:gd name="T19" fmla="*/ 100 h 1265"/>
                              <a:gd name="T20" fmla="*/ 6706 w 6719"/>
                              <a:gd name="T21" fmla="*/ 73 h 1265"/>
                              <a:gd name="T22" fmla="*/ 6690 w 6719"/>
                              <a:gd name="T23" fmla="*/ 49 h 1265"/>
                              <a:gd name="T24" fmla="*/ 6670 w 6719"/>
                              <a:gd name="T25" fmla="*/ 29 h 1265"/>
                              <a:gd name="T26" fmla="*/ 6646 w 6719"/>
                              <a:gd name="T27" fmla="*/ 14 h 1265"/>
                              <a:gd name="T28" fmla="*/ 6619 w 6719"/>
                              <a:gd name="T29" fmla="*/ 3 h 1265"/>
                              <a:gd name="T30" fmla="*/ 6592 w 6719"/>
                              <a:gd name="T31" fmla="*/ 0 h 1265"/>
                              <a:gd name="T32" fmla="*/ 127 w 6719"/>
                              <a:gd name="T33" fmla="*/ 0 h 1265"/>
                              <a:gd name="T34" fmla="*/ 100 w 6719"/>
                              <a:gd name="T35" fmla="*/ 3 h 1265"/>
                              <a:gd name="T36" fmla="*/ 73 w 6719"/>
                              <a:gd name="T37" fmla="*/ 14 h 1265"/>
                              <a:gd name="T38" fmla="*/ 49 w 6719"/>
                              <a:gd name="T39" fmla="*/ 29 h 1265"/>
                              <a:gd name="T40" fmla="*/ 29 w 6719"/>
                              <a:gd name="T41" fmla="*/ 49 h 1265"/>
                              <a:gd name="T42" fmla="*/ 14 w 6719"/>
                              <a:gd name="T43" fmla="*/ 73 h 1265"/>
                              <a:gd name="T44" fmla="*/ 3 w 6719"/>
                              <a:gd name="T45" fmla="*/ 100 h 1265"/>
                              <a:gd name="T46" fmla="*/ 0 w 6719"/>
                              <a:gd name="T47" fmla="*/ 127 h 1265"/>
                              <a:gd name="T48" fmla="*/ 0 w 6719"/>
                              <a:gd name="T49" fmla="*/ 1139 h 1265"/>
                              <a:gd name="T50" fmla="*/ 3 w 6719"/>
                              <a:gd name="T51" fmla="*/ 1167 h 1265"/>
                              <a:gd name="T52" fmla="*/ 14 w 6719"/>
                              <a:gd name="T53" fmla="*/ 1194 h 1265"/>
                              <a:gd name="T54" fmla="*/ 29 w 6719"/>
                              <a:gd name="T55" fmla="*/ 1218 h 1265"/>
                              <a:gd name="T56" fmla="*/ 49 w 6719"/>
                              <a:gd name="T57" fmla="*/ 1238 h 1265"/>
                              <a:gd name="T58" fmla="*/ 73 w 6719"/>
                              <a:gd name="T59" fmla="*/ 1253 h 1265"/>
                              <a:gd name="T60" fmla="*/ 100 w 6719"/>
                              <a:gd name="T61" fmla="*/ 1263 h 1265"/>
                              <a:gd name="T62" fmla="*/ 127 w 6719"/>
                              <a:gd name="T63" fmla="*/ 1265 h 1265"/>
                              <a:gd name="T64" fmla="*/ 6592 w 6719"/>
                              <a:gd name="T65" fmla="*/ 1265 h 1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19" h="1265">
                                <a:moveTo>
                                  <a:pt x="6592" y="1265"/>
                                </a:moveTo>
                                <a:lnTo>
                                  <a:pt x="6619" y="1263"/>
                                </a:lnTo>
                                <a:lnTo>
                                  <a:pt x="6646" y="1253"/>
                                </a:lnTo>
                                <a:lnTo>
                                  <a:pt x="6670" y="1238"/>
                                </a:lnTo>
                                <a:lnTo>
                                  <a:pt x="6690" y="1218"/>
                                </a:lnTo>
                                <a:lnTo>
                                  <a:pt x="6706" y="1194"/>
                                </a:lnTo>
                                <a:lnTo>
                                  <a:pt x="6716" y="1167"/>
                                </a:lnTo>
                                <a:lnTo>
                                  <a:pt x="6719" y="1139"/>
                                </a:lnTo>
                                <a:lnTo>
                                  <a:pt x="6719" y="127"/>
                                </a:lnTo>
                                <a:lnTo>
                                  <a:pt x="6716" y="100"/>
                                </a:lnTo>
                                <a:lnTo>
                                  <a:pt x="6706" y="73"/>
                                </a:lnTo>
                                <a:lnTo>
                                  <a:pt x="6690" y="49"/>
                                </a:lnTo>
                                <a:lnTo>
                                  <a:pt x="6670" y="29"/>
                                </a:lnTo>
                                <a:lnTo>
                                  <a:pt x="6646" y="14"/>
                                </a:lnTo>
                                <a:lnTo>
                                  <a:pt x="6619" y="3"/>
                                </a:lnTo>
                                <a:lnTo>
                                  <a:pt x="6592" y="0"/>
                                </a:lnTo>
                                <a:lnTo>
                                  <a:pt x="127" y="0"/>
                                </a:lnTo>
                                <a:lnTo>
                                  <a:pt x="100" y="3"/>
                                </a:lnTo>
                                <a:lnTo>
                                  <a:pt x="73" y="14"/>
                                </a:lnTo>
                                <a:lnTo>
                                  <a:pt x="49" y="29"/>
                                </a:lnTo>
                                <a:lnTo>
                                  <a:pt x="29" y="49"/>
                                </a:lnTo>
                                <a:lnTo>
                                  <a:pt x="14" y="73"/>
                                </a:lnTo>
                                <a:lnTo>
                                  <a:pt x="3" y="100"/>
                                </a:lnTo>
                                <a:lnTo>
                                  <a:pt x="0" y="127"/>
                                </a:lnTo>
                                <a:lnTo>
                                  <a:pt x="0" y="1139"/>
                                </a:lnTo>
                                <a:lnTo>
                                  <a:pt x="3" y="1167"/>
                                </a:lnTo>
                                <a:lnTo>
                                  <a:pt x="14" y="1194"/>
                                </a:lnTo>
                                <a:lnTo>
                                  <a:pt x="29" y="1218"/>
                                </a:lnTo>
                                <a:lnTo>
                                  <a:pt x="49" y="1238"/>
                                </a:lnTo>
                                <a:lnTo>
                                  <a:pt x="73" y="1253"/>
                                </a:lnTo>
                                <a:lnTo>
                                  <a:pt x="100" y="1263"/>
                                </a:lnTo>
                                <a:lnTo>
                                  <a:pt x="127" y="1265"/>
                                </a:lnTo>
                                <a:lnTo>
                                  <a:pt x="6592" y="1265"/>
                                </a:lnTo>
                                <a:close/>
                              </a:path>
                            </a:pathLst>
                          </a:custGeom>
                          <a:solidFill>
                            <a:srgbClr val="D1E0E0"/>
                          </a:solidFill>
                          <a:ln w="16">
                            <a:solidFill>
                              <a:srgbClr val="75A5B2"/>
                            </a:solidFill>
                            <a:round/>
                            <a:headEnd/>
                            <a:tailEnd/>
                          </a:ln>
                        </wps:spPr>
                        <wps:bodyPr rot="0" vert="horz" wrap="square" lIns="91440" tIns="45720" rIns="91440" bIns="45720" anchor="t" anchorCtr="0" upright="1">
                          <a:noAutofit/>
                        </wps:bodyPr>
                      </wps:wsp>
                      <wps:wsp>
                        <wps:cNvPr id="18" name="Rectangle 1085"/>
                        <wps:cNvSpPr>
                          <a:spLocks noChangeArrowheads="1"/>
                        </wps:cNvSpPr>
                        <wps:spPr bwMode="auto">
                          <a:xfrm>
                            <a:off x="145" y="412"/>
                            <a:ext cx="1058" cy="23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418D0F1" w14:textId="77777777" w:rsidR="00157356" w:rsidRDefault="00157356">
                              <w:r>
                                <w:rPr>
                                  <w:rFonts w:ascii="Trebuchet MS" w:hAnsi="Trebuchet MS" w:cs="Trebuchet MS"/>
                                  <w:b/>
                                  <w:bCs/>
                                  <w:color w:val="000000"/>
                                  <w:sz w:val="20"/>
                                  <w:szCs w:val="20"/>
                                </w:rPr>
                                <w:t>Application</w:t>
                              </w:r>
                            </w:p>
                          </w:txbxContent>
                        </wps:txbx>
                        <wps:bodyPr rot="0" vert="horz" wrap="none" lIns="0" tIns="0" rIns="0" bIns="0" anchor="t" anchorCtr="0" upright="1">
                          <a:spAutoFit/>
                        </wps:bodyPr>
                      </wps:wsp>
                      <wps:wsp>
                        <wps:cNvPr id="21" name="Rectangle 1086"/>
                        <wps:cNvSpPr>
                          <a:spLocks noChangeArrowheads="1"/>
                        </wps:cNvSpPr>
                        <wps:spPr bwMode="auto">
                          <a:xfrm>
                            <a:off x="145" y="648"/>
                            <a:ext cx="1154" cy="23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F4957A2" w14:textId="77777777" w:rsidR="00157356" w:rsidRDefault="00157356">
                              <w:r>
                                <w:rPr>
                                  <w:rFonts w:ascii="Trebuchet MS" w:hAnsi="Trebuchet MS" w:cs="Trebuchet MS"/>
                                  <w:b/>
                                  <w:bCs/>
                                  <w:color w:val="000000"/>
                                  <w:sz w:val="20"/>
                                  <w:szCs w:val="20"/>
                                </w:rPr>
                                <w:t>Components</w:t>
                              </w:r>
                            </w:p>
                          </w:txbxContent>
                        </wps:txbx>
                        <wps:bodyPr rot="0" vert="horz" wrap="none" lIns="0" tIns="0" rIns="0" bIns="0" anchor="t" anchorCtr="0" upright="1">
                          <a:spAutoFit/>
                        </wps:bodyPr>
                      </wps:wsp>
                      <wps:wsp>
                        <wps:cNvPr id="22" name="Freeform 1087"/>
                        <wps:cNvSpPr>
                          <a:spLocks/>
                        </wps:cNvSpPr>
                        <wps:spPr bwMode="auto">
                          <a:xfrm>
                            <a:off x="32" y="2436"/>
                            <a:ext cx="6719" cy="1013"/>
                          </a:xfrm>
                          <a:custGeom>
                            <a:avLst/>
                            <a:gdLst>
                              <a:gd name="T0" fmla="*/ 6592 w 6719"/>
                              <a:gd name="T1" fmla="*/ 1013 h 1013"/>
                              <a:gd name="T2" fmla="*/ 6619 w 6719"/>
                              <a:gd name="T3" fmla="*/ 1010 h 1013"/>
                              <a:gd name="T4" fmla="*/ 6646 w 6719"/>
                              <a:gd name="T5" fmla="*/ 1000 h 1013"/>
                              <a:gd name="T6" fmla="*/ 6670 w 6719"/>
                              <a:gd name="T7" fmla="*/ 985 h 1013"/>
                              <a:gd name="T8" fmla="*/ 6690 w 6719"/>
                              <a:gd name="T9" fmla="*/ 964 h 1013"/>
                              <a:gd name="T10" fmla="*/ 6706 w 6719"/>
                              <a:gd name="T11" fmla="*/ 941 h 1013"/>
                              <a:gd name="T12" fmla="*/ 6716 w 6719"/>
                              <a:gd name="T13" fmla="*/ 914 h 1013"/>
                              <a:gd name="T14" fmla="*/ 6719 w 6719"/>
                              <a:gd name="T15" fmla="*/ 887 h 1013"/>
                              <a:gd name="T16" fmla="*/ 6719 w 6719"/>
                              <a:gd name="T17" fmla="*/ 126 h 1013"/>
                              <a:gd name="T18" fmla="*/ 6716 w 6719"/>
                              <a:gd name="T19" fmla="*/ 99 h 1013"/>
                              <a:gd name="T20" fmla="*/ 6706 w 6719"/>
                              <a:gd name="T21" fmla="*/ 72 h 1013"/>
                              <a:gd name="T22" fmla="*/ 6690 w 6719"/>
                              <a:gd name="T23" fmla="*/ 48 h 1013"/>
                              <a:gd name="T24" fmla="*/ 6670 w 6719"/>
                              <a:gd name="T25" fmla="*/ 28 h 1013"/>
                              <a:gd name="T26" fmla="*/ 6646 w 6719"/>
                              <a:gd name="T27" fmla="*/ 13 h 1013"/>
                              <a:gd name="T28" fmla="*/ 6619 w 6719"/>
                              <a:gd name="T29" fmla="*/ 3 h 1013"/>
                              <a:gd name="T30" fmla="*/ 6592 w 6719"/>
                              <a:gd name="T31" fmla="*/ 0 h 1013"/>
                              <a:gd name="T32" fmla="*/ 127 w 6719"/>
                              <a:gd name="T33" fmla="*/ 0 h 1013"/>
                              <a:gd name="T34" fmla="*/ 100 w 6719"/>
                              <a:gd name="T35" fmla="*/ 3 h 1013"/>
                              <a:gd name="T36" fmla="*/ 73 w 6719"/>
                              <a:gd name="T37" fmla="*/ 13 h 1013"/>
                              <a:gd name="T38" fmla="*/ 49 w 6719"/>
                              <a:gd name="T39" fmla="*/ 28 h 1013"/>
                              <a:gd name="T40" fmla="*/ 29 w 6719"/>
                              <a:gd name="T41" fmla="*/ 48 h 1013"/>
                              <a:gd name="T42" fmla="*/ 14 w 6719"/>
                              <a:gd name="T43" fmla="*/ 72 h 1013"/>
                              <a:gd name="T44" fmla="*/ 3 w 6719"/>
                              <a:gd name="T45" fmla="*/ 99 h 1013"/>
                              <a:gd name="T46" fmla="*/ 0 w 6719"/>
                              <a:gd name="T47" fmla="*/ 126 h 1013"/>
                              <a:gd name="T48" fmla="*/ 0 w 6719"/>
                              <a:gd name="T49" fmla="*/ 887 h 1013"/>
                              <a:gd name="T50" fmla="*/ 3 w 6719"/>
                              <a:gd name="T51" fmla="*/ 914 h 1013"/>
                              <a:gd name="T52" fmla="*/ 14 w 6719"/>
                              <a:gd name="T53" fmla="*/ 941 h 1013"/>
                              <a:gd name="T54" fmla="*/ 29 w 6719"/>
                              <a:gd name="T55" fmla="*/ 964 h 1013"/>
                              <a:gd name="T56" fmla="*/ 49 w 6719"/>
                              <a:gd name="T57" fmla="*/ 985 h 1013"/>
                              <a:gd name="T58" fmla="*/ 73 w 6719"/>
                              <a:gd name="T59" fmla="*/ 1000 h 1013"/>
                              <a:gd name="T60" fmla="*/ 100 w 6719"/>
                              <a:gd name="T61" fmla="*/ 1010 h 1013"/>
                              <a:gd name="T62" fmla="*/ 127 w 6719"/>
                              <a:gd name="T63" fmla="*/ 1013 h 1013"/>
                              <a:gd name="T64" fmla="*/ 6592 w 6719"/>
                              <a:gd name="T65" fmla="*/ 1013 h 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19" h="1013">
                                <a:moveTo>
                                  <a:pt x="6592" y="1013"/>
                                </a:moveTo>
                                <a:lnTo>
                                  <a:pt x="6619" y="1010"/>
                                </a:lnTo>
                                <a:lnTo>
                                  <a:pt x="6646" y="1000"/>
                                </a:lnTo>
                                <a:lnTo>
                                  <a:pt x="6670" y="985"/>
                                </a:lnTo>
                                <a:lnTo>
                                  <a:pt x="6690" y="964"/>
                                </a:lnTo>
                                <a:lnTo>
                                  <a:pt x="6706" y="941"/>
                                </a:lnTo>
                                <a:lnTo>
                                  <a:pt x="6716" y="914"/>
                                </a:lnTo>
                                <a:lnTo>
                                  <a:pt x="6719" y="887"/>
                                </a:lnTo>
                                <a:lnTo>
                                  <a:pt x="6719" y="126"/>
                                </a:lnTo>
                                <a:lnTo>
                                  <a:pt x="6716" y="99"/>
                                </a:lnTo>
                                <a:lnTo>
                                  <a:pt x="6706" y="72"/>
                                </a:lnTo>
                                <a:lnTo>
                                  <a:pt x="6690" y="48"/>
                                </a:lnTo>
                                <a:lnTo>
                                  <a:pt x="6670" y="28"/>
                                </a:lnTo>
                                <a:lnTo>
                                  <a:pt x="6646" y="13"/>
                                </a:lnTo>
                                <a:lnTo>
                                  <a:pt x="6619" y="3"/>
                                </a:lnTo>
                                <a:lnTo>
                                  <a:pt x="6592" y="0"/>
                                </a:lnTo>
                                <a:lnTo>
                                  <a:pt x="127" y="0"/>
                                </a:lnTo>
                                <a:lnTo>
                                  <a:pt x="100" y="3"/>
                                </a:lnTo>
                                <a:lnTo>
                                  <a:pt x="73" y="13"/>
                                </a:lnTo>
                                <a:lnTo>
                                  <a:pt x="49" y="28"/>
                                </a:lnTo>
                                <a:lnTo>
                                  <a:pt x="29" y="48"/>
                                </a:lnTo>
                                <a:lnTo>
                                  <a:pt x="14" y="72"/>
                                </a:lnTo>
                                <a:lnTo>
                                  <a:pt x="3" y="99"/>
                                </a:lnTo>
                                <a:lnTo>
                                  <a:pt x="0" y="126"/>
                                </a:lnTo>
                                <a:lnTo>
                                  <a:pt x="0" y="887"/>
                                </a:lnTo>
                                <a:lnTo>
                                  <a:pt x="3" y="914"/>
                                </a:lnTo>
                                <a:lnTo>
                                  <a:pt x="14" y="941"/>
                                </a:lnTo>
                                <a:lnTo>
                                  <a:pt x="29" y="964"/>
                                </a:lnTo>
                                <a:lnTo>
                                  <a:pt x="49" y="985"/>
                                </a:lnTo>
                                <a:lnTo>
                                  <a:pt x="73" y="1000"/>
                                </a:lnTo>
                                <a:lnTo>
                                  <a:pt x="100" y="1010"/>
                                </a:lnTo>
                                <a:lnTo>
                                  <a:pt x="127" y="1013"/>
                                </a:lnTo>
                                <a:lnTo>
                                  <a:pt x="6592" y="1013"/>
                                </a:lnTo>
                                <a:close/>
                              </a:path>
                            </a:pathLst>
                          </a:custGeom>
                          <a:solidFill>
                            <a:srgbClr val="D1E0E0"/>
                          </a:solidFill>
                          <a:ln w="16">
                            <a:solidFill>
                              <a:srgbClr val="75A5B2"/>
                            </a:solidFill>
                            <a:round/>
                            <a:headEnd/>
                            <a:tailEnd/>
                          </a:ln>
                        </wps:spPr>
                        <wps:bodyPr rot="0" vert="horz" wrap="square" lIns="91440" tIns="45720" rIns="91440" bIns="45720" anchor="t" anchorCtr="0" upright="1">
                          <a:noAutofit/>
                        </wps:bodyPr>
                      </wps:wsp>
                      <wps:wsp>
                        <wps:cNvPr id="23" name="Rectangle 1088"/>
                        <wps:cNvSpPr>
                          <a:spLocks noChangeArrowheads="1"/>
                        </wps:cNvSpPr>
                        <wps:spPr bwMode="auto">
                          <a:xfrm>
                            <a:off x="145" y="2690"/>
                            <a:ext cx="1454" cy="23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DE5D0FD" w14:textId="77777777" w:rsidR="00157356" w:rsidRDefault="00157356">
                              <w:r>
                                <w:rPr>
                                  <w:rFonts w:ascii="Trebuchet MS" w:hAnsi="Trebuchet MS" w:cs="Trebuchet MS"/>
                                  <w:b/>
                                  <w:bCs/>
                                  <w:color w:val="000000"/>
                                  <w:sz w:val="20"/>
                                  <w:szCs w:val="20"/>
                                </w:rPr>
                                <w:t>Virtual Browser</w:t>
                              </w:r>
                            </w:p>
                          </w:txbxContent>
                        </wps:txbx>
                        <wps:bodyPr rot="0" vert="horz" wrap="none" lIns="0" tIns="0" rIns="0" bIns="0" anchor="t" anchorCtr="0" upright="1">
                          <a:spAutoFit/>
                        </wps:bodyPr>
                      </wps:wsp>
                      <wps:wsp>
                        <wps:cNvPr id="24" name="Rectangle 1089"/>
                        <wps:cNvSpPr>
                          <a:spLocks noChangeArrowheads="1"/>
                        </wps:cNvSpPr>
                        <wps:spPr bwMode="auto">
                          <a:xfrm>
                            <a:off x="145" y="2926"/>
                            <a:ext cx="525" cy="23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B196CA7" w14:textId="77777777" w:rsidR="00157356" w:rsidRDefault="00157356">
                              <w:r>
                                <w:rPr>
                                  <w:rFonts w:ascii="Trebuchet MS" w:hAnsi="Trebuchet MS" w:cs="Trebuchet MS"/>
                                  <w:b/>
                                  <w:bCs/>
                                  <w:color w:val="000000"/>
                                  <w:sz w:val="20"/>
                                  <w:szCs w:val="20"/>
                                </w:rPr>
                                <w:t>Layer</w:t>
                              </w:r>
                            </w:p>
                          </w:txbxContent>
                        </wps:txbx>
                        <wps:bodyPr rot="0" vert="horz" wrap="none" lIns="0" tIns="0" rIns="0" bIns="0" anchor="t" anchorCtr="0" upright="1">
                          <a:spAutoFit/>
                        </wps:bodyPr>
                      </wps:wsp>
                      <wps:wsp>
                        <wps:cNvPr id="25" name="Freeform 1090"/>
                        <wps:cNvSpPr>
                          <a:spLocks/>
                        </wps:cNvSpPr>
                        <wps:spPr bwMode="auto">
                          <a:xfrm>
                            <a:off x="3297" y="2562"/>
                            <a:ext cx="1426" cy="317"/>
                          </a:xfrm>
                          <a:custGeom>
                            <a:avLst/>
                            <a:gdLst>
                              <a:gd name="T0" fmla="*/ 1299 w 1426"/>
                              <a:gd name="T1" fmla="*/ 317 h 317"/>
                              <a:gd name="T2" fmla="*/ 1326 w 1426"/>
                              <a:gd name="T3" fmla="*/ 314 h 317"/>
                              <a:gd name="T4" fmla="*/ 1354 w 1426"/>
                              <a:gd name="T5" fmla="*/ 305 h 317"/>
                              <a:gd name="T6" fmla="*/ 1377 w 1426"/>
                              <a:gd name="T7" fmla="*/ 290 h 317"/>
                              <a:gd name="T8" fmla="*/ 1397 w 1426"/>
                              <a:gd name="T9" fmla="*/ 270 h 317"/>
                              <a:gd name="T10" fmla="*/ 1413 w 1426"/>
                              <a:gd name="T11" fmla="*/ 246 h 317"/>
                              <a:gd name="T12" fmla="*/ 1423 w 1426"/>
                              <a:gd name="T13" fmla="*/ 219 h 317"/>
                              <a:gd name="T14" fmla="*/ 1426 w 1426"/>
                              <a:gd name="T15" fmla="*/ 191 h 317"/>
                              <a:gd name="T16" fmla="*/ 1426 w 1426"/>
                              <a:gd name="T17" fmla="*/ 128 h 317"/>
                              <a:gd name="T18" fmla="*/ 1423 w 1426"/>
                              <a:gd name="T19" fmla="*/ 100 h 317"/>
                              <a:gd name="T20" fmla="*/ 1413 w 1426"/>
                              <a:gd name="T21" fmla="*/ 73 h 317"/>
                              <a:gd name="T22" fmla="*/ 1397 w 1426"/>
                              <a:gd name="T23" fmla="*/ 49 h 317"/>
                              <a:gd name="T24" fmla="*/ 1377 w 1426"/>
                              <a:gd name="T25" fmla="*/ 29 h 317"/>
                              <a:gd name="T26" fmla="*/ 1354 w 1426"/>
                              <a:gd name="T27" fmla="*/ 14 h 317"/>
                              <a:gd name="T28" fmla="*/ 1326 w 1426"/>
                              <a:gd name="T29" fmla="*/ 3 h 317"/>
                              <a:gd name="T30" fmla="*/ 1299 w 1426"/>
                              <a:gd name="T31" fmla="*/ 0 h 317"/>
                              <a:gd name="T32" fmla="*/ 127 w 1426"/>
                              <a:gd name="T33" fmla="*/ 0 h 317"/>
                              <a:gd name="T34" fmla="*/ 98 w 1426"/>
                              <a:gd name="T35" fmla="*/ 3 h 317"/>
                              <a:gd name="T36" fmla="*/ 71 w 1426"/>
                              <a:gd name="T37" fmla="*/ 14 h 317"/>
                              <a:gd name="T38" fmla="*/ 47 w 1426"/>
                              <a:gd name="T39" fmla="*/ 29 h 317"/>
                              <a:gd name="T40" fmla="*/ 27 w 1426"/>
                              <a:gd name="T41" fmla="*/ 49 h 317"/>
                              <a:gd name="T42" fmla="*/ 12 w 1426"/>
                              <a:gd name="T43" fmla="*/ 73 h 317"/>
                              <a:gd name="T44" fmla="*/ 3 w 1426"/>
                              <a:gd name="T45" fmla="*/ 100 h 317"/>
                              <a:gd name="T46" fmla="*/ 0 w 1426"/>
                              <a:gd name="T47" fmla="*/ 128 h 317"/>
                              <a:gd name="T48" fmla="*/ 0 w 1426"/>
                              <a:gd name="T49" fmla="*/ 191 h 317"/>
                              <a:gd name="T50" fmla="*/ 3 w 1426"/>
                              <a:gd name="T51" fmla="*/ 219 h 317"/>
                              <a:gd name="T52" fmla="*/ 12 w 1426"/>
                              <a:gd name="T53" fmla="*/ 246 h 317"/>
                              <a:gd name="T54" fmla="*/ 27 w 1426"/>
                              <a:gd name="T55" fmla="*/ 270 h 317"/>
                              <a:gd name="T56" fmla="*/ 47 w 1426"/>
                              <a:gd name="T57" fmla="*/ 290 h 317"/>
                              <a:gd name="T58" fmla="*/ 71 w 1426"/>
                              <a:gd name="T59" fmla="*/ 305 h 317"/>
                              <a:gd name="T60" fmla="*/ 98 w 1426"/>
                              <a:gd name="T61" fmla="*/ 314 h 317"/>
                              <a:gd name="T62" fmla="*/ 127 w 1426"/>
                              <a:gd name="T63" fmla="*/ 317 h 317"/>
                              <a:gd name="T64" fmla="*/ 1299 w 1426"/>
                              <a:gd name="T65"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26" h="317">
                                <a:moveTo>
                                  <a:pt x="1299" y="317"/>
                                </a:moveTo>
                                <a:lnTo>
                                  <a:pt x="1326" y="314"/>
                                </a:lnTo>
                                <a:lnTo>
                                  <a:pt x="1354" y="305"/>
                                </a:lnTo>
                                <a:lnTo>
                                  <a:pt x="1377" y="290"/>
                                </a:lnTo>
                                <a:lnTo>
                                  <a:pt x="1397" y="270"/>
                                </a:lnTo>
                                <a:lnTo>
                                  <a:pt x="1413" y="246"/>
                                </a:lnTo>
                                <a:lnTo>
                                  <a:pt x="1423" y="219"/>
                                </a:lnTo>
                                <a:lnTo>
                                  <a:pt x="1426" y="191"/>
                                </a:lnTo>
                                <a:lnTo>
                                  <a:pt x="1426" y="128"/>
                                </a:lnTo>
                                <a:lnTo>
                                  <a:pt x="1423" y="100"/>
                                </a:lnTo>
                                <a:lnTo>
                                  <a:pt x="1413" y="73"/>
                                </a:lnTo>
                                <a:lnTo>
                                  <a:pt x="1397" y="49"/>
                                </a:lnTo>
                                <a:lnTo>
                                  <a:pt x="1377" y="29"/>
                                </a:lnTo>
                                <a:lnTo>
                                  <a:pt x="1354" y="14"/>
                                </a:lnTo>
                                <a:lnTo>
                                  <a:pt x="1326" y="3"/>
                                </a:lnTo>
                                <a:lnTo>
                                  <a:pt x="1299" y="0"/>
                                </a:lnTo>
                                <a:lnTo>
                                  <a:pt x="127" y="0"/>
                                </a:lnTo>
                                <a:lnTo>
                                  <a:pt x="98" y="3"/>
                                </a:lnTo>
                                <a:lnTo>
                                  <a:pt x="71" y="14"/>
                                </a:lnTo>
                                <a:lnTo>
                                  <a:pt x="47" y="29"/>
                                </a:lnTo>
                                <a:lnTo>
                                  <a:pt x="27" y="49"/>
                                </a:lnTo>
                                <a:lnTo>
                                  <a:pt x="12" y="73"/>
                                </a:lnTo>
                                <a:lnTo>
                                  <a:pt x="3" y="100"/>
                                </a:lnTo>
                                <a:lnTo>
                                  <a:pt x="0" y="128"/>
                                </a:lnTo>
                                <a:lnTo>
                                  <a:pt x="0" y="191"/>
                                </a:lnTo>
                                <a:lnTo>
                                  <a:pt x="3" y="219"/>
                                </a:lnTo>
                                <a:lnTo>
                                  <a:pt x="12" y="246"/>
                                </a:lnTo>
                                <a:lnTo>
                                  <a:pt x="27" y="270"/>
                                </a:lnTo>
                                <a:lnTo>
                                  <a:pt x="47" y="290"/>
                                </a:lnTo>
                                <a:lnTo>
                                  <a:pt x="71" y="305"/>
                                </a:lnTo>
                                <a:lnTo>
                                  <a:pt x="98" y="314"/>
                                </a:lnTo>
                                <a:lnTo>
                                  <a:pt x="127" y="317"/>
                                </a:lnTo>
                                <a:lnTo>
                                  <a:pt x="1299" y="317"/>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26" name="Rectangle 1091"/>
                        <wps:cNvSpPr>
                          <a:spLocks noChangeArrowheads="1"/>
                        </wps:cNvSpPr>
                        <wps:spPr bwMode="auto">
                          <a:xfrm>
                            <a:off x="3496" y="2596"/>
                            <a:ext cx="970"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43118439" w14:textId="77777777" w:rsidR="00157356" w:rsidRDefault="00157356">
                              <w:r>
                                <w:rPr>
                                  <w:rFonts w:ascii="Gill Sans MT" w:hAnsi="Gill Sans MT" w:cs="Gill Sans MT"/>
                                  <w:color w:val="000000"/>
                                  <w:sz w:val="16"/>
                                  <w:szCs w:val="16"/>
                                </w:rPr>
                                <w:t>Event Handling</w:t>
                              </w:r>
                            </w:p>
                          </w:txbxContent>
                        </wps:txbx>
                        <wps:bodyPr rot="0" vert="horz" wrap="none" lIns="0" tIns="0" rIns="0" bIns="0" anchor="t" anchorCtr="0" upright="1">
                          <a:spAutoFit/>
                        </wps:bodyPr>
                      </wps:wsp>
                      <wps:wsp>
                        <wps:cNvPr id="27" name="Freeform 1092"/>
                        <wps:cNvSpPr>
                          <a:spLocks/>
                        </wps:cNvSpPr>
                        <wps:spPr bwMode="auto">
                          <a:xfrm>
                            <a:off x="1712" y="2562"/>
                            <a:ext cx="1426" cy="317"/>
                          </a:xfrm>
                          <a:custGeom>
                            <a:avLst/>
                            <a:gdLst>
                              <a:gd name="T0" fmla="*/ 1299 w 1426"/>
                              <a:gd name="T1" fmla="*/ 317 h 317"/>
                              <a:gd name="T2" fmla="*/ 1328 w 1426"/>
                              <a:gd name="T3" fmla="*/ 314 h 317"/>
                              <a:gd name="T4" fmla="*/ 1355 w 1426"/>
                              <a:gd name="T5" fmla="*/ 305 h 317"/>
                              <a:gd name="T6" fmla="*/ 1379 w 1426"/>
                              <a:gd name="T7" fmla="*/ 290 h 317"/>
                              <a:gd name="T8" fmla="*/ 1399 w 1426"/>
                              <a:gd name="T9" fmla="*/ 270 h 317"/>
                              <a:gd name="T10" fmla="*/ 1414 w 1426"/>
                              <a:gd name="T11" fmla="*/ 246 h 317"/>
                              <a:gd name="T12" fmla="*/ 1423 w 1426"/>
                              <a:gd name="T13" fmla="*/ 219 h 317"/>
                              <a:gd name="T14" fmla="*/ 1426 w 1426"/>
                              <a:gd name="T15" fmla="*/ 191 h 317"/>
                              <a:gd name="T16" fmla="*/ 1426 w 1426"/>
                              <a:gd name="T17" fmla="*/ 128 h 317"/>
                              <a:gd name="T18" fmla="*/ 1423 w 1426"/>
                              <a:gd name="T19" fmla="*/ 100 h 317"/>
                              <a:gd name="T20" fmla="*/ 1414 w 1426"/>
                              <a:gd name="T21" fmla="*/ 73 h 317"/>
                              <a:gd name="T22" fmla="*/ 1399 w 1426"/>
                              <a:gd name="T23" fmla="*/ 49 h 317"/>
                              <a:gd name="T24" fmla="*/ 1379 w 1426"/>
                              <a:gd name="T25" fmla="*/ 29 h 317"/>
                              <a:gd name="T26" fmla="*/ 1355 w 1426"/>
                              <a:gd name="T27" fmla="*/ 14 h 317"/>
                              <a:gd name="T28" fmla="*/ 1328 w 1426"/>
                              <a:gd name="T29" fmla="*/ 3 h 317"/>
                              <a:gd name="T30" fmla="*/ 1299 w 1426"/>
                              <a:gd name="T31" fmla="*/ 0 h 317"/>
                              <a:gd name="T32" fmla="*/ 127 w 1426"/>
                              <a:gd name="T33" fmla="*/ 0 h 317"/>
                              <a:gd name="T34" fmla="*/ 100 w 1426"/>
                              <a:gd name="T35" fmla="*/ 3 h 317"/>
                              <a:gd name="T36" fmla="*/ 73 w 1426"/>
                              <a:gd name="T37" fmla="*/ 14 h 317"/>
                              <a:gd name="T38" fmla="*/ 47 w 1426"/>
                              <a:gd name="T39" fmla="*/ 29 h 317"/>
                              <a:gd name="T40" fmla="*/ 29 w 1426"/>
                              <a:gd name="T41" fmla="*/ 49 h 317"/>
                              <a:gd name="T42" fmla="*/ 13 w 1426"/>
                              <a:gd name="T43" fmla="*/ 73 h 317"/>
                              <a:gd name="T44" fmla="*/ 3 w 1426"/>
                              <a:gd name="T45" fmla="*/ 100 h 317"/>
                              <a:gd name="T46" fmla="*/ 0 w 1426"/>
                              <a:gd name="T47" fmla="*/ 128 h 317"/>
                              <a:gd name="T48" fmla="*/ 0 w 1426"/>
                              <a:gd name="T49" fmla="*/ 191 h 317"/>
                              <a:gd name="T50" fmla="*/ 3 w 1426"/>
                              <a:gd name="T51" fmla="*/ 219 h 317"/>
                              <a:gd name="T52" fmla="*/ 13 w 1426"/>
                              <a:gd name="T53" fmla="*/ 246 h 317"/>
                              <a:gd name="T54" fmla="*/ 29 w 1426"/>
                              <a:gd name="T55" fmla="*/ 270 h 317"/>
                              <a:gd name="T56" fmla="*/ 47 w 1426"/>
                              <a:gd name="T57" fmla="*/ 290 h 317"/>
                              <a:gd name="T58" fmla="*/ 73 w 1426"/>
                              <a:gd name="T59" fmla="*/ 305 h 317"/>
                              <a:gd name="T60" fmla="*/ 100 w 1426"/>
                              <a:gd name="T61" fmla="*/ 314 h 317"/>
                              <a:gd name="T62" fmla="*/ 127 w 1426"/>
                              <a:gd name="T63" fmla="*/ 317 h 317"/>
                              <a:gd name="T64" fmla="*/ 1299 w 1426"/>
                              <a:gd name="T65"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26" h="317">
                                <a:moveTo>
                                  <a:pt x="1299" y="317"/>
                                </a:moveTo>
                                <a:lnTo>
                                  <a:pt x="1328" y="314"/>
                                </a:lnTo>
                                <a:lnTo>
                                  <a:pt x="1355" y="305"/>
                                </a:lnTo>
                                <a:lnTo>
                                  <a:pt x="1379" y="290"/>
                                </a:lnTo>
                                <a:lnTo>
                                  <a:pt x="1399" y="270"/>
                                </a:lnTo>
                                <a:lnTo>
                                  <a:pt x="1414" y="246"/>
                                </a:lnTo>
                                <a:lnTo>
                                  <a:pt x="1423" y="219"/>
                                </a:lnTo>
                                <a:lnTo>
                                  <a:pt x="1426" y="191"/>
                                </a:lnTo>
                                <a:lnTo>
                                  <a:pt x="1426" y="128"/>
                                </a:lnTo>
                                <a:lnTo>
                                  <a:pt x="1423" y="100"/>
                                </a:lnTo>
                                <a:lnTo>
                                  <a:pt x="1414" y="73"/>
                                </a:lnTo>
                                <a:lnTo>
                                  <a:pt x="1399" y="49"/>
                                </a:lnTo>
                                <a:lnTo>
                                  <a:pt x="1379" y="29"/>
                                </a:lnTo>
                                <a:lnTo>
                                  <a:pt x="1355" y="14"/>
                                </a:lnTo>
                                <a:lnTo>
                                  <a:pt x="1328" y="3"/>
                                </a:lnTo>
                                <a:lnTo>
                                  <a:pt x="1299" y="0"/>
                                </a:lnTo>
                                <a:lnTo>
                                  <a:pt x="127" y="0"/>
                                </a:lnTo>
                                <a:lnTo>
                                  <a:pt x="100" y="3"/>
                                </a:lnTo>
                                <a:lnTo>
                                  <a:pt x="73" y="14"/>
                                </a:lnTo>
                                <a:lnTo>
                                  <a:pt x="47" y="29"/>
                                </a:lnTo>
                                <a:lnTo>
                                  <a:pt x="29" y="49"/>
                                </a:lnTo>
                                <a:lnTo>
                                  <a:pt x="13" y="73"/>
                                </a:lnTo>
                                <a:lnTo>
                                  <a:pt x="3" y="100"/>
                                </a:lnTo>
                                <a:lnTo>
                                  <a:pt x="0" y="128"/>
                                </a:lnTo>
                                <a:lnTo>
                                  <a:pt x="0" y="191"/>
                                </a:lnTo>
                                <a:lnTo>
                                  <a:pt x="3" y="219"/>
                                </a:lnTo>
                                <a:lnTo>
                                  <a:pt x="13" y="246"/>
                                </a:lnTo>
                                <a:lnTo>
                                  <a:pt x="29" y="270"/>
                                </a:lnTo>
                                <a:lnTo>
                                  <a:pt x="47" y="290"/>
                                </a:lnTo>
                                <a:lnTo>
                                  <a:pt x="73" y="305"/>
                                </a:lnTo>
                                <a:lnTo>
                                  <a:pt x="100" y="314"/>
                                </a:lnTo>
                                <a:lnTo>
                                  <a:pt x="127" y="317"/>
                                </a:lnTo>
                                <a:lnTo>
                                  <a:pt x="1299" y="317"/>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28" name="Rectangle 1093"/>
                        <wps:cNvSpPr>
                          <a:spLocks noChangeArrowheads="1"/>
                        </wps:cNvSpPr>
                        <wps:spPr bwMode="auto">
                          <a:xfrm>
                            <a:off x="2077" y="2596"/>
                            <a:ext cx="659"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1CE6637" w14:textId="77777777" w:rsidR="00157356" w:rsidRDefault="00157356">
                              <w:r>
                                <w:rPr>
                                  <w:rFonts w:ascii="Gill Sans MT" w:hAnsi="Gill Sans MT" w:cs="Gill Sans MT"/>
                                  <w:color w:val="000000"/>
                                  <w:sz w:val="16"/>
                                  <w:szCs w:val="16"/>
                                </w:rPr>
                                <w:t>Rendering</w:t>
                              </w:r>
                            </w:p>
                          </w:txbxContent>
                        </wps:txbx>
                        <wps:bodyPr rot="0" vert="horz" wrap="none" lIns="0" tIns="0" rIns="0" bIns="0" anchor="t" anchorCtr="0" upright="1">
                          <a:spAutoFit/>
                        </wps:bodyPr>
                      </wps:wsp>
                      <wps:wsp>
                        <wps:cNvPr id="29" name="Freeform 1094"/>
                        <wps:cNvSpPr>
                          <a:spLocks/>
                        </wps:cNvSpPr>
                        <wps:spPr bwMode="auto">
                          <a:xfrm>
                            <a:off x="3297" y="3006"/>
                            <a:ext cx="1457" cy="317"/>
                          </a:xfrm>
                          <a:custGeom>
                            <a:avLst/>
                            <a:gdLst>
                              <a:gd name="T0" fmla="*/ 1330 w 1457"/>
                              <a:gd name="T1" fmla="*/ 317 h 317"/>
                              <a:gd name="T2" fmla="*/ 1359 w 1457"/>
                              <a:gd name="T3" fmla="*/ 313 h 317"/>
                              <a:gd name="T4" fmla="*/ 1386 w 1457"/>
                              <a:gd name="T5" fmla="*/ 303 h 317"/>
                              <a:gd name="T6" fmla="*/ 1409 w 1457"/>
                              <a:gd name="T7" fmla="*/ 288 h 317"/>
                              <a:gd name="T8" fmla="*/ 1430 w 1457"/>
                              <a:gd name="T9" fmla="*/ 268 h 317"/>
                              <a:gd name="T10" fmla="*/ 1445 w 1457"/>
                              <a:gd name="T11" fmla="*/ 244 h 317"/>
                              <a:gd name="T12" fmla="*/ 1453 w 1457"/>
                              <a:gd name="T13" fmla="*/ 217 h 317"/>
                              <a:gd name="T14" fmla="*/ 1457 w 1457"/>
                              <a:gd name="T15" fmla="*/ 190 h 317"/>
                              <a:gd name="T16" fmla="*/ 1457 w 1457"/>
                              <a:gd name="T17" fmla="*/ 126 h 317"/>
                              <a:gd name="T18" fmla="*/ 1453 w 1457"/>
                              <a:gd name="T19" fmla="*/ 97 h 317"/>
                              <a:gd name="T20" fmla="*/ 1445 w 1457"/>
                              <a:gd name="T21" fmla="*/ 70 h 317"/>
                              <a:gd name="T22" fmla="*/ 1430 w 1457"/>
                              <a:gd name="T23" fmla="*/ 47 h 317"/>
                              <a:gd name="T24" fmla="*/ 1409 w 1457"/>
                              <a:gd name="T25" fmla="*/ 27 h 317"/>
                              <a:gd name="T26" fmla="*/ 1386 w 1457"/>
                              <a:gd name="T27" fmla="*/ 11 h 317"/>
                              <a:gd name="T28" fmla="*/ 1359 w 1457"/>
                              <a:gd name="T29" fmla="*/ 3 h 317"/>
                              <a:gd name="T30" fmla="*/ 1330 w 1457"/>
                              <a:gd name="T31" fmla="*/ 0 h 317"/>
                              <a:gd name="T32" fmla="*/ 127 w 1457"/>
                              <a:gd name="T33" fmla="*/ 0 h 317"/>
                              <a:gd name="T34" fmla="*/ 98 w 1457"/>
                              <a:gd name="T35" fmla="*/ 3 h 317"/>
                              <a:gd name="T36" fmla="*/ 71 w 1457"/>
                              <a:gd name="T37" fmla="*/ 11 h 317"/>
                              <a:gd name="T38" fmla="*/ 47 w 1457"/>
                              <a:gd name="T39" fmla="*/ 27 h 317"/>
                              <a:gd name="T40" fmla="*/ 27 w 1457"/>
                              <a:gd name="T41" fmla="*/ 47 h 317"/>
                              <a:gd name="T42" fmla="*/ 12 w 1457"/>
                              <a:gd name="T43" fmla="*/ 70 h 317"/>
                              <a:gd name="T44" fmla="*/ 3 w 1457"/>
                              <a:gd name="T45" fmla="*/ 97 h 317"/>
                              <a:gd name="T46" fmla="*/ 0 w 1457"/>
                              <a:gd name="T47" fmla="*/ 126 h 317"/>
                              <a:gd name="T48" fmla="*/ 0 w 1457"/>
                              <a:gd name="T49" fmla="*/ 190 h 317"/>
                              <a:gd name="T50" fmla="*/ 3 w 1457"/>
                              <a:gd name="T51" fmla="*/ 217 h 317"/>
                              <a:gd name="T52" fmla="*/ 12 w 1457"/>
                              <a:gd name="T53" fmla="*/ 244 h 317"/>
                              <a:gd name="T54" fmla="*/ 27 w 1457"/>
                              <a:gd name="T55" fmla="*/ 268 h 317"/>
                              <a:gd name="T56" fmla="*/ 47 w 1457"/>
                              <a:gd name="T57" fmla="*/ 288 h 317"/>
                              <a:gd name="T58" fmla="*/ 71 w 1457"/>
                              <a:gd name="T59" fmla="*/ 303 h 317"/>
                              <a:gd name="T60" fmla="*/ 98 w 1457"/>
                              <a:gd name="T61" fmla="*/ 313 h 317"/>
                              <a:gd name="T62" fmla="*/ 127 w 1457"/>
                              <a:gd name="T63" fmla="*/ 317 h 317"/>
                              <a:gd name="T64" fmla="*/ 1330 w 1457"/>
                              <a:gd name="T65"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57" h="317">
                                <a:moveTo>
                                  <a:pt x="1330" y="317"/>
                                </a:moveTo>
                                <a:lnTo>
                                  <a:pt x="1359" y="313"/>
                                </a:lnTo>
                                <a:lnTo>
                                  <a:pt x="1386" y="303"/>
                                </a:lnTo>
                                <a:lnTo>
                                  <a:pt x="1409" y="288"/>
                                </a:lnTo>
                                <a:lnTo>
                                  <a:pt x="1430" y="268"/>
                                </a:lnTo>
                                <a:lnTo>
                                  <a:pt x="1445" y="244"/>
                                </a:lnTo>
                                <a:lnTo>
                                  <a:pt x="1453" y="217"/>
                                </a:lnTo>
                                <a:lnTo>
                                  <a:pt x="1457" y="190"/>
                                </a:lnTo>
                                <a:lnTo>
                                  <a:pt x="1457" y="126"/>
                                </a:lnTo>
                                <a:lnTo>
                                  <a:pt x="1453" y="97"/>
                                </a:lnTo>
                                <a:lnTo>
                                  <a:pt x="1445" y="70"/>
                                </a:lnTo>
                                <a:lnTo>
                                  <a:pt x="1430" y="47"/>
                                </a:lnTo>
                                <a:lnTo>
                                  <a:pt x="1409" y="27"/>
                                </a:lnTo>
                                <a:lnTo>
                                  <a:pt x="1386" y="11"/>
                                </a:lnTo>
                                <a:lnTo>
                                  <a:pt x="1359" y="3"/>
                                </a:lnTo>
                                <a:lnTo>
                                  <a:pt x="1330" y="0"/>
                                </a:lnTo>
                                <a:lnTo>
                                  <a:pt x="127" y="0"/>
                                </a:lnTo>
                                <a:lnTo>
                                  <a:pt x="98" y="3"/>
                                </a:lnTo>
                                <a:lnTo>
                                  <a:pt x="71" y="11"/>
                                </a:lnTo>
                                <a:lnTo>
                                  <a:pt x="47" y="27"/>
                                </a:lnTo>
                                <a:lnTo>
                                  <a:pt x="27" y="47"/>
                                </a:lnTo>
                                <a:lnTo>
                                  <a:pt x="12" y="70"/>
                                </a:lnTo>
                                <a:lnTo>
                                  <a:pt x="3" y="97"/>
                                </a:lnTo>
                                <a:lnTo>
                                  <a:pt x="0" y="126"/>
                                </a:lnTo>
                                <a:lnTo>
                                  <a:pt x="0" y="190"/>
                                </a:lnTo>
                                <a:lnTo>
                                  <a:pt x="3" y="217"/>
                                </a:lnTo>
                                <a:lnTo>
                                  <a:pt x="12" y="244"/>
                                </a:lnTo>
                                <a:lnTo>
                                  <a:pt x="27" y="268"/>
                                </a:lnTo>
                                <a:lnTo>
                                  <a:pt x="47" y="288"/>
                                </a:lnTo>
                                <a:lnTo>
                                  <a:pt x="71" y="303"/>
                                </a:lnTo>
                                <a:lnTo>
                                  <a:pt x="98" y="313"/>
                                </a:lnTo>
                                <a:lnTo>
                                  <a:pt x="127" y="317"/>
                                </a:lnTo>
                                <a:lnTo>
                                  <a:pt x="1330" y="317"/>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30" name="Rectangle 1095"/>
                        <wps:cNvSpPr>
                          <a:spLocks noChangeArrowheads="1"/>
                        </wps:cNvSpPr>
                        <wps:spPr bwMode="auto">
                          <a:xfrm>
                            <a:off x="3794" y="3040"/>
                            <a:ext cx="439"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61243B3" w14:textId="77777777" w:rsidR="00157356" w:rsidRDefault="00157356">
                              <w:r>
                                <w:rPr>
                                  <w:rFonts w:ascii="Gill Sans MT" w:hAnsi="Gill Sans MT" w:cs="Gill Sans MT"/>
                                  <w:color w:val="000000"/>
                                  <w:sz w:val="16"/>
                                  <w:szCs w:val="16"/>
                                </w:rPr>
                                <w:t>Timing</w:t>
                              </w:r>
                            </w:p>
                          </w:txbxContent>
                        </wps:txbx>
                        <wps:bodyPr rot="0" vert="horz" wrap="none" lIns="0" tIns="0" rIns="0" bIns="0" anchor="t" anchorCtr="0" upright="1">
                          <a:spAutoFit/>
                        </wps:bodyPr>
                      </wps:wsp>
                      <wps:wsp>
                        <wps:cNvPr id="31" name="Freeform 1096"/>
                        <wps:cNvSpPr>
                          <a:spLocks/>
                        </wps:cNvSpPr>
                        <wps:spPr bwMode="auto">
                          <a:xfrm>
                            <a:off x="1712" y="3006"/>
                            <a:ext cx="1426" cy="317"/>
                          </a:xfrm>
                          <a:custGeom>
                            <a:avLst/>
                            <a:gdLst>
                              <a:gd name="T0" fmla="*/ 1299 w 1426"/>
                              <a:gd name="T1" fmla="*/ 317 h 317"/>
                              <a:gd name="T2" fmla="*/ 1328 w 1426"/>
                              <a:gd name="T3" fmla="*/ 313 h 317"/>
                              <a:gd name="T4" fmla="*/ 1355 w 1426"/>
                              <a:gd name="T5" fmla="*/ 303 h 317"/>
                              <a:gd name="T6" fmla="*/ 1379 w 1426"/>
                              <a:gd name="T7" fmla="*/ 288 h 317"/>
                              <a:gd name="T8" fmla="*/ 1399 w 1426"/>
                              <a:gd name="T9" fmla="*/ 268 h 317"/>
                              <a:gd name="T10" fmla="*/ 1414 w 1426"/>
                              <a:gd name="T11" fmla="*/ 244 h 317"/>
                              <a:gd name="T12" fmla="*/ 1423 w 1426"/>
                              <a:gd name="T13" fmla="*/ 217 h 317"/>
                              <a:gd name="T14" fmla="*/ 1426 w 1426"/>
                              <a:gd name="T15" fmla="*/ 190 h 317"/>
                              <a:gd name="T16" fmla="*/ 1426 w 1426"/>
                              <a:gd name="T17" fmla="*/ 126 h 317"/>
                              <a:gd name="T18" fmla="*/ 1423 w 1426"/>
                              <a:gd name="T19" fmla="*/ 97 h 317"/>
                              <a:gd name="T20" fmla="*/ 1414 w 1426"/>
                              <a:gd name="T21" fmla="*/ 70 h 317"/>
                              <a:gd name="T22" fmla="*/ 1399 w 1426"/>
                              <a:gd name="T23" fmla="*/ 47 h 317"/>
                              <a:gd name="T24" fmla="*/ 1379 w 1426"/>
                              <a:gd name="T25" fmla="*/ 27 h 317"/>
                              <a:gd name="T26" fmla="*/ 1355 w 1426"/>
                              <a:gd name="T27" fmla="*/ 11 h 317"/>
                              <a:gd name="T28" fmla="*/ 1328 w 1426"/>
                              <a:gd name="T29" fmla="*/ 3 h 317"/>
                              <a:gd name="T30" fmla="*/ 1299 w 1426"/>
                              <a:gd name="T31" fmla="*/ 0 h 317"/>
                              <a:gd name="T32" fmla="*/ 127 w 1426"/>
                              <a:gd name="T33" fmla="*/ 0 h 317"/>
                              <a:gd name="T34" fmla="*/ 100 w 1426"/>
                              <a:gd name="T35" fmla="*/ 3 h 317"/>
                              <a:gd name="T36" fmla="*/ 73 w 1426"/>
                              <a:gd name="T37" fmla="*/ 11 h 317"/>
                              <a:gd name="T38" fmla="*/ 47 w 1426"/>
                              <a:gd name="T39" fmla="*/ 27 h 317"/>
                              <a:gd name="T40" fmla="*/ 29 w 1426"/>
                              <a:gd name="T41" fmla="*/ 47 h 317"/>
                              <a:gd name="T42" fmla="*/ 13 w 1426"/>
                              <a:gd name="T43" fmla="*/ 70 h 317"/>
                              <a:gd name="T44" fmla="*/ 3 w 1426"/>
                              <a:gd name="T45" fmla="*/ 97 h 317"/>
                              <a:gd name="T46" fmla="*/ 0 w 1426"/>
                              <a:gd name="T47" fmla="*/ 126 h 317"/>
                              <a:gd name="T48" fmla="*/ 0 w 1426"/>
                              <a:gd name="T49" fmla="*/ 190 h 317"/>
                              <a:gd name="T50" fmla="*/ 3 w 1426"/>
                              <a:gd name="T51" fmla="*/ 217 h 317"/>
                              <a:gd name="T52" fmla="*/ 13 w 1426"/>
                              <a:gd name="T53" fmla="*/ 244 h 317"/>
                              <a:gd name="T54" fmla="*/ 29 w 1426"/>
                              <a:gd name="T55" fmla="*/ 268 h 317"/>
                              <a:gd name="T56" fmla="*/ 47 w 1426"/>
                              <a:gd name="T57" fmla="*/ 288 h 317"/>
                              <a:gd name="T58" fmla="*/ 73 w 1426"/>
                              <a:gd name="T59" fmla="*/ 303 h 317"/>
                              <a:gd name="T60" fmla="*/ 100 w 1426"/>
                              <a:gd name="T61" fmla="*/ 313 h 317"/>
                              <a:gd name="T62" fmla="*/ 127 w 1426"/>
                              <a:gd name="T63" fmla="*/ 317 h 317"/>
                              <a:gd name="T64" fmla="*/ 1299 w 1426"/>
                              <a:gd name="T65"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26" h="317">
                                <a:moveTo>
                                  <a:pt x="1299" y="317"/>
                                </a:moveTo>
                                <a:lnTo>
                                  <a:pt x="1328" y="313"/>
                                </a:lnTo>
                                <a:lnTo>
                                  <a:pt x="1355" y="303"/>
                                </a:lnTo>
                                <a:lnTo>
                                  <a:pt x="1379" y="288"/>
                                </a:lnTo>
                                <a:lnTo>
                                  <a:pt x="1399" y="268"/>
                                </a:lnTo>
                                <a:lnTo>
                                  <a:pt x="1414" y="244"/>
                                </a:lnTo>
                                <a:lnTo>
                                  <a:pt x="1423" y="217"/>
                                </a:lnTo>
                                <a:lnTo>
                                  <a:pt x="1426" y="190"/>
                                </a:lnTo>
                                <a:lnTo>
                                  <a:pt x="1426" y="126"/>
                                </a:lnTo>
                                <a:lnTo>
                                  <a:pt x="1423" y="97"/>
                                </a:lnTo>
                                <a:lnTo>
                                  <a:pt x="1414" y="70"/>
                                </a:lnTo>
                                <a:lnTo>
                                  <a:pt x="1399" y="47"/>
                                </a:lnTo>
                                <a:lnTo>
                                  <a:pt x="1379" y="27"/>
                                </a:lnTo>
                                <a:lnTo>
                                  <a:pt x="1355" y="11"/>
                                </a:lnTo>
                                <a:lnTo>
                                  <a:pt x="1328" y="3"/>
                                </a:lnTo>
                                <a:lnTo>
                                  <a:pt x="1299" y="0"/>
                                </a:lnTo>
                                <a:lnTo>
                                  <a:pt x="127" y="0"/>
                                </a:lnTo>
                                <a:lnTo>
                                  <a:pt x="100" y="3"/>
                                </a:lnTo>
                                <a:lnTo>
                                  <a:pt x="73" y="11"/>
                                </a:lnTo>
                                <a:lnTo>
                                  <a:pt x="47" y="27"/>
                                </a:lnTo>
                                <a:lnTo>
                                  <a:pt x="29" y="47"/>
                                </a:lnTo>
                                <a:lnTo>
                                  <a:pt x="13" y="70"/>
                                </a:lnTo>
                                <a:lnTo>
                                  <a:pt x="3" y="97"/>
                                </a:lnTo>
                                <a:lnTo>
                                  <a:pt x="0" y="126"/>
                                </a:lnTo>
                                <a:lnTo>
                                  <a:pt x="0" y="190"/>
                                </a:lnTo>
                                <a:lnTo>
                                  <a:pt x="3" y="217"/>
                                </a:lnTo>
                                <a:lnTo>
                                  <a:pt x="13" y="244"/>
                                </a:lnTo>
                                <a:lnTo>
                                  <a:pt x="29" y="268"/>
                                </a:lnTo>
                                <a:lnTo>
                                  <a:pt x="47" y="288"/>
                                </a:lnTo>
                                <a:lnTo>
                                  <a:pt x="73" y="303"/>
                                </a:lnTo>
                                <a:lnTo>
                                  <a:pt x="100" y="313"/>
                                </a:lnTo>
                                <a:lnTo>
                                  <a:pt x="127" y="317"/>
                                </a:lnTo>
                                <a:lnTo>
                                  <a:pt x="1299" y="317"/>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1152" name="Rectangle 1097"/>
                        <wps:cNvSpPr>
                          <a:spLocks noChangeArrowheads="1"/>
                        </wps:cNvSpPr>
                        <wps:spPr bwMode="auto">
                          <a:xfrm>
                            <a:off x="1876" y="3040"/>
                            <a:ext cx="1039"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7ED58D5" w14:textId="77777777" w:rsidR="00157356" w:rsidRDefault="00157356">
                              <w:r>
                                <w:rPr>
                                  <w:rFonts w:ascii="Gill Sans MT" w:hAnsi="Gill Sans MT" w:cs="Gill Sans MT"/>
                                  <w:color w:val="000000"/>
                                  <w:sz w:val="16"/>
                                  <w:szCs w:val="16"/>
                                </w:rPr>
                                <w:t>Communication</w:t>
                              </w:r>
                            </w:p>
                          </w:txbxContent>
                        </wps:txbx>
                        <wps:bodyPr rot="0" vert="horz" wrap="none" lIns="0" tIns="0" rIns="0" bIns="0" anchor="t" anchorCtr="0" upright="1">
                          <a:spAutoFit/>
                        </wps:bodyPr>
                      </wps:wsp>
                      <wps:wsp>
                        <wps:cNvPr id="1153" name="Freeform 1098"/>
                        <wps:cNvSpPr>
                          <a:spLocks/>
                        </wps:cNvSpPr>
                        <wps:spPr bwMode="auto">
                          <a:xfrm>
                            <a:off x="4880" y="3006"/>
                            <a:ext cx="1459" cy="317"/>
                          </a:xfrm>
                          <a:custGeom>
                            <a:avLst/>
                            <a:gdLst>
                              <a:gd name="T0" fmla="*/ 1332 w 1459"/>
                              <a:gd name="T1" fmla="*/ 317 h 317"/>
                              <a:gd name="T2" fmla="*/ 1361 w 1459"/>
                              <a:gd name="T3" fmla="*/ 313 h 317"/>
                              <a:gd name="T4" fmla="*/ 1386 w 1459"/>
                              <a:gd name="T5" fmla="*/ 303 h 317"/>
                              <a:gd name="T6" fmla="*/ 1411 w 1459"/>
                              <a:gd name="T7" fmla="*/ 288 h 317"/>
                              <a:gd name="T8" fmla="*/ 1430 w 1459"/>
                              <a:gd name="T9" fmla="*/ 268 h 317"/>
                              <a:gd name="T10" fmla="*/ 1445 w 1459"/>
                              <a:gd name="T11" fmla="*/ 244 h 317"/>
                              <a:gd name="T12" fmla="*/ 1455 w 1459"/>
                              <a:gd name="T13" fmla="*/ 217 h 317"/>
                              <a:gd name="T14" fmla="*/ 1459 w 1459"/>
                              <a:gd name="T15" fmla="*/ 190 h 317"/>
                              <a:gd name="T16" fmla="*/ 1459 w 1459"/>
                              <a:gd name="T17" fmla="*/ 126 h 317"/>
                              <a:gd name="T18" fmla="*/ 1455 w 1459"/>
                              <a:gd name="T19" fmla="*/ 97 h 317"/>
                              <a:gd name="T20" fmla="*/ 1445 w 1459"/>
                              <a:gd name="T21" fmla="*/ 70 h 317"/>
                              <a:gd name="T22" fmla="*/ 1430 w 1459"/>
                              <a:gd name="T23" fmla="*/ 47 h 317"/>
                              <a:gd name="T24" fmla="*/ 1411 w 1459"/>
                              <a:gd name="T25" fmla="*/ 27 h 317"/>
                              <a:gd name="T26" fmla="*/ 1386 w 1459"/>
                              <a:gd name="T27" fmla="*/ 11 h 317"/>
                              <a:gd name="T28" fmla="*/ 1361 w 1459"/>
                              <a:gd name="T29" fmla="*/ 3 h 317"/>
                              <a:gd name="T30" fmla="*/ 1332 w 1459"/>
                              <a:gd name="T31" fmla="*/ 0 h 317"/>
                              <a:gd name="T32" fmla="*/ 127 w 1459"/>
                              <a:gd name="T33" fmla="*/ 0 h 317"/>
                              <a:gd name="T34" fmla="*/ 100 w 1459"/>
                              <a:gd name="T35" fmla="*/ 3 h 317"/>
                              <a:gd name="T36" fmla="*/ 73 w 1459"/>
                              <a:gd name="T37" fmla="*/ 11 h 317"/>
                              <a:gd name="T38" fmla="*/ 49 w 1459"/>
                              <a:gd name="T39" fmla="*/ 27 h 317"/>
                              <a:gd name="T40" fmla="*/ 29 w 1459"/>
                              <a:gd name="T41" fmla="*/ 47 h 317"/>
                              <a:gd name="T42" fmla="*/ 14 w 1459"/>
                              <a:gd name="T43" fmla="*/ 70 h 317"/>
                              <a:gd name="T44" fmla="*/ 4 w 1459"/>
                              <a:gd name="T45" fmla="*/ 97 h 317"/>
                              <a:gd name="T46" fmla="*/ 0 w 1459"/>
                              <a:gd name="T47" fmla="*/ 126 h 317"/>
                              <a:gd name="T48" fmla="*/ 0 w 1459"/>
                              <a:gd name="T49" fmla="*/ 190 h 317"/>
                              <a:gd name="T50" fmla="*/ 4 w 1459"/>
                              <a:gd name="T51" fmla="*/ 217 h 317"/>
                              <a:gd name="T52" fmla="*/ 14 w 1459"/>
                              <a:gd name="T53" fmla="*/ 244 h 317"/>
                              <a:gd name="T54" fmla="*/ 29 w 1459"/>
                              <a:gd name="T55" fmla="*/ 268 h 317"/>
                              <a:gd name="T56" fmla="*/ 49 w 1459"/>
                              <a:gd name="T57" fmla="*/ 288 h 317"/>
                              <a:gd name="T58" fmla="*/ 73 w 1459"/>
                              <a:gd name="T59" fmla="*/ 303 h 317"/>
                              <a:gd name="T60" fmla="*/ 100 w 1459"/>
                              <a:gd name="T61" fmla="*/ 313 h 317"/>
                              <a:gd name="T62" fmla="*/ 127 w 1459"/>
                              <a:gd name="T63" fmla="*/ 317 h 317"/>
                              <a:gd name="T64" fmla="*/ 1332 w 1459"/>
                              <a:gd name="T65"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59" h="317">
                                <a:moveTo>
                                  <a:pt x="1332" y="317"/>
                                </a:moveTo>
                                <a:lnTo>
                                  <a:pt x="1361" y="313"/>
                                </a:lnTo>
                                <a:lnTo>
                                  <a:pt x="1386" y="303"/>
                                </a:lnTo>
                                <a:lnTo>
                                  <a:pt x="1411" y="288"/>
                                </a:lnTo>
                                <a:lnTo>
                                  <a:pt x="1430" y="268"/>
                                </a:lnTo>
                                <a:lnTo>
                                  <a:pt x="1445" y="244"/>
                                </a:lnTo>
                                <a:lnTo>
                                  <a:pt x="1455" y="217"/>
                                </a:lnTo>
                                <a:lnTo>
                                  <a:pt x="1459" y="190"/>
                                </a:lnTo>
                                <a:lnTo>
                                  <a:pt x="1459" y="126"/>
                                </a:lnTo>
                                <a:lnTo>
                                  <a:pt x="1455" y="97"/>
                                </a:lnTo>
                                <a:lnTo>
                                  <a:pt x="1445" y="70"/>
                                </a:lnTo>
                                <a:lnTo>
                                  <a:pt x="1430" y="47"/>
                                </a:lnTo>
                                <a:lnTo>
                                  <a:pt x="1411" y="27"/>
                                </a:lnTo>
                                <a:lnTo>
                                  <a:pt x="1386" y="11"/>
                                </a:lnTo>
                                <a:lnTo>
                                  <a:pt x="1361" y="3"/>
                                </a:lnTo>
                                <a:lnTo>
                                  <a:pt x="1332" y="0"/>
                                </a:lnTo>
                                <a:lnTo>
                                  <a:pt x="127" y="0"/>
                                </a:lnTo>
                                <a:lnTo>
                                  <a:pt x="100" y="3"/>
                                </a:lnTo>
                                <a:lnTo>
                                  <a:pt x="73" y="11"/>
                                </a:lnTo>
                                <a:lnTo>
                                  <a:pt x="49" y="27"/>
                                </a:lnTo>
                                <a:lnTo>
                                  <a:pt x="29" y="47"/>
                                </a:lnTo>
                                <a:lnTo>
                                  <a:pt x="14" y="70"/>
                                </a:lnTo>
                                <a:lnTo>
                                  <a:pt x="4" y="97"/>
                                </a:lnTo>
                                <a:lnTo>
                                  <a:pt x="0" y="126"/>
                                </a:lnTo>
                                <a:lnTo>
                                  <a:pt x="0" y="190"/>
                                </a:lnTo>
                                <a:lnTo>
                                  <a:pt x="4" y="217"/>
                                </a:lnTo>
                                <a:lnTo>
                                  <a:pt x="14" y="244"/>
                                </a:lnTo>
                                <a:lnTo>
                                  <a:pt x="29" y="268"/>
                                </a:lnTo>
                                <a:lnTo>
                                  <a:pt x="49" y="288"/>
                                </a:lnTo>
                                <a:lnTo>
                                  <a:pt x="73" y="303"/>
                                </a:lnTo>
                                <a:lnTo>
                                  <a:pt x="100" y="313"/>
                                </a:lnTo>
                                <a:lnTo>
                                  <a:pt x="127" y="317"/>
                                </a:lnTo>
                                <a:lnTo>
                                  <a:pt x="1332" y="317"/>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1154" name="Rectangle 1099"/>
                        <wps:cNvSpPr>
                          <a:spLocks noChangeArrowheads="1"/>
                        </wps:cNvSpPr>
                        <wps:spPr bwMode="auto">
                          <a:xfrm>
                            <a:off x="5191" y="3040"/>
                            <a:ext cx="791"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850DCE3" w14:textId="77777777" w:rsidR="00157356" w:rsidRDefault="00157356">
                              <w:r>
                                <w:rPr>
                                  <w:rFonts w:ascii="Gill Sans MT" w:hAnsi="Gill Sans MT" w:cs="Gill Sans MT"/>
                                  <w:color w:val="000000"/>
                                  <w:sz w:val="16"/>
                                  <w:szCs w:val="16"/>
                                </w:rPr>
                                <w:t>Accessibility</w:t>
                              </w:r>
                            </w:p>
                          </w:txbxContent>
                        </wps:txbx>
                        <wps:bodyPr rot="0" vert="horz" wrap="none" lIns="0" tIns="0" rIns="0" bIns="0" anchor="t" anchorCtr="0" upright="1">
                          <a:spAutoFit/>
                        </wps:bodyPr>
                      </wps:wsp>
                      <wps:wsp>
                        <wps:cNvPr id="1155" name="Freeform 1111"/>
                        <wps:cNvSpPr>
                          <a:spLocks/>
                        </wps:cNvSpPr>
                        <wps:spPr bwMode="auto">
                          <a:xfrm>
                            <a:off x="1712" y="918"/>
                            <a:ext cx="1426" cy="253"/>
                          </a:xfrm>
                          <a:custGeom>
                            <a:avLst/>
                            <a:gdLst>
                              <a:gd name="T0" fmla="*/ 1299 w 1426"/>
                              <a:gd name="T1" fmla="*/ 253 h 253"/>
                              <a:gd name="T2" fmla="*/ 1328 w 1426"/>
                              <a:gd name="T3" fmla="*/ 251 h 253"/>
                              <a:gd name="T4" fmla="*/ 1355 w 1426"/>
                              <a:gd name="T5" fmla="*/ 241 h 253"/>
                              <a:gd name="T6" fmla="*/ 1379 w 1426"/>
                              <a:gd name="T7" fmla="*/ 226 h 253"/>
                              <a:gd name="T8" fmla="*/ 1399 w 1426"/>
                              <a:gd name="T9" fmla="*/ 205 h 253"/>
                              <a:gd name="T10" fmla="*/ 1414 w 1426"/>
                              <a:gd name="T11" fmla="*/ 182 h 253"/>
                              <a:gd name="T12" fmla="*/ 1423 w 1426"/>
                              <a:gd name="T13" fmla="*/ 155 h 253"/>
                              <a:gd name="T14" fmla="*/ 1426 w 1426"/>
                              <a:gd name="T15" fmla="*/ 126 h 253"/>
                              <a:gd name="T16" fmla="*/ 1423 w 1426"/>
                              <a:gd name="T17" fmla="*/ 99 h 253"/>
                              <a:gd name="T18" fmla="*/ 1414 w 1426"/>
                              <a:gd name="T19" fmla="*/ 72 h 253"/>
                              <a:gd name="T20" fmla="*/ 1399 w 1426"/>
                              <a:gd name="T21" fmla="*/ 48 h 253"/>
                              <a:gd name="T22" fmla="*/ 1379 w 1426"/>
                              <a:gd name="T23" fmla="*/ 28 h 253"/>
                              <a:gd name="T24" fmla="*/ 1355 w 1426"/>
                              <a:gd name="T25" fmla="*/ 13 h 253"/>
                              <a:gd name="T26" fmla="*/ 1328 w 1426"/>
                              <a:gd name="T27" fmla="*/ 3 h 253"/>
                              <a:gd name="T28" fmla="*/ 1299 w 1426"/>
                              <a:gd name="T29" fmla="*/ 0 h 253"/>
                              <a:gd name="T30" fmla="*/ 127 w 1426"/>
                              <a:gd name="T31" fmla="*/ 0 h 253"/>
                              <a:gd name="T32" fmla="*/ 100 w 1426"/>
                              <a:gd name="T33" fmla="*/ 3 h 253"/>
                              <a:gd name="T34" fmla="*/ 73 w 1426"/>
                              <a:gd name="T35" fmla="*/ 13 h 253"/>
                              <a:gd name="T36" fmla="*/ 47 w 1426"/>
                              <a:gd name="T37" fmla="*/ 28 h 253"/>
                              <a:gd name="T38" fmla="*/ 29 w 1426"/>
                              <a:gd name="T39" fmla="*/ 48 h 253"/>
                              <a:gd name="T40" fmla="*/ 13 w 1426"/>
                              <a:gd name="T41" fmla="*/ 72 h 253"/>
                              <a:gd name="T42" fmla="*/ 3 w 1426"/>
                              <a:gd name="T43" fmla="*/ 99 h 253"/>
                              <a:gd name="T44" fmla="*/ 0 w 1426"/>
                              <a:gd name="T45" fmla="*/ 126 h 253"/>
                              <a:gd name="T46" fmla="*/ 3 w 1426"/>
                              <a:gd name="T47" fmla="*/ 155 h 253"/>
                              <a:gd name="T48" fmla="*/ 13 w 1426"/>
                              <a:gd name="T49" fmla="*/ 182 h 253"/>
                              <a:gd name="T50" fmla="*/ 29 w 1426"/>
                              <a:gd name="T51" fmla="*/ 205 h 253"/>
                              <a:gd name="T52" fmla="*/ 47 w 1426"/>
                              <a:gd name="T53" fmla="*/ 226 h 253"/>
                              <a:gd name="T54" fmla="*/ 73 w 1426"/>
                              <a:gd name="T55" fmla="*/ 241 h 253"/>
                              <a:gd name="T56" fmla="*/ 100 w 1426"/>
                              <a:gd name="T57" fmla="*/ 251 h 253"/>
                              <a:gd name="T58" fmla="*/ 127 w 1426"/>
                              <a:gd name="T59" fmla="*/ 253 h 253"/>
                              <a:gd name="T60" fmla="*/ 1299 w 1426"/>
                              <a:gd name="T61"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26" h="253">
                                <a:moveTo>
                                  <a:pt x="1299" y="253"/>
                                </a:moveTo>
                                <a:lnTo>
                                  <a:pt x="1328" y="251"/>
                                </a:lnTo>
                                <a:lnTo>
                                  <a:pt x="1355" y="241"/>
                                </a:lnTo>
                                <a:lnTo>
                                  <a:pt x="1379" y="226"/>
                                </a:lnTo>
                                <a:lnTo>
                                  <a:pt x="1399" y="205"/>
                                </a:lnTo>
                                <a:lnTo>
                                  <a:pt x="1414" y="182"/>
                                </a:lnTo>
                                <a:lnTo>
                                  <a:pt x="1423" y="155"/>
                                </a:lnTo>
                                <a:lnTo>
                                  <a:pt x="1426" y="126"/>
                                </a:lnTo>
                                <a:lnTo>
                                  <a:pt x="1423" y="99"/>
                                </a:lnTo>
                                <a:lnTo>
                                  <a:pt x="1414" y="72"/>
                                </a:lnTo>
                                <a:lnTo>
                                  <a:pt x="1399" y="48"/>
                                </a:lnTo>
                                <a:lnTo>
                                  <a:pt x="1379" y="28"/>
                                </a:lnTo>
                                <a:lnTo>
                                  <a:pt x="1355" y="13"/>
                                </a:lnTo>
                                <a:lnTo>
                                  <a:pt x="1328" y="3"/>
                                </a:lnTo>
                                <a:lnTo>
                                  <a:pt x="1299" y="0"/>
                                </a:lnTo>
                                <a:lnTo>
                                  <a:pt x="127" y="0"/>
                                </a:lnTo>
                                <a:lnTo>
                                  <a:pt x="100" y="3"/>
                                </a:lnTo>
                                <a:lnTo>
                                  <a:pt x="73" y="13"/>
                                </a:lnTo>
                                <a:lnTo>
                                  <a:pt x="47" y="28"/>
                                </a:lnTo>
                                <a:lnTo>
                                  <a:pt x="29" y="48"/>
                                </a:lnTo>
                                <a:lnTo>
                                  <a:pt x="13" y="72"/>
                                </a:lnTo>
                                <a:lnTo>
                                  <a:pt x="3" y="99"/>
                                </a:lnTo>
                                <a:lnTo>
                                  <a:pt x="0" y="126"/>
                                </a:lnTo>
                                <a:lnTo>
                                  <a:pt x="3" y="155"/>
                                </a:lnTo>
                                <a:lnTo>
                                  <a:pt x="13" y="182"/>
                                </a:lnTo>
                                <a:lnTo>
                                  <a:pt x="29" y="205"/>
                                </a:lnTo>
                                <a:lnTo>
                                  <a:pt x="47" y="226"/>
                                </a:lnTo>
                                <a:lnTo>
                                  <a:pt x="73" y="241"/>
                                </a:lnTo>
                                <a:lnTo>
                                  <a:pt x="100" y="251"/>
                                </a:lnTo>
                                <a:lnTo>
                                  <a:pt x="127" y="253"/>
                                </a:lnTo>
                                <a:lnTo>
                                  <a:pt x="1299" y="253"/>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1156" name="Rectangle 1112"/>
                        <wps:cNvSpPr>
                          <a:spLocks noChangeArrowheads="1"/>
                        </wps:cNvSpPr>
                        <wps:spPr bwMode="auto">
                          <a:xfrm>
                            <a:off x="2058" y="920"/>
                            <a:ext cx="692"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2994EDB" w14:textId="77777777" w:rsidR="00157356" w:rsidRDefault="00157356">
                              <w:r>
                                <w:rPr>
                                  <w:rFonts w:ascii="Gill Sans MT" w:hAnsi="Gill Sans MT" w:cs="Gill Sans MT"/>
                                  <w:color w:val="000000"/>
                                  <w:sz w:val="16"/>
                                  <w:szCs w:val="16"/>
                                </w:rPr>
                                <w:t>Navigation</w:t>
                              </w:r>
                            </w:p>
                          </w:txbxContent>
                        </wps:txbx>
                        <wps:bodyPr rot="0" vert="horz" wrap="none" lIns="0" tIns="0" rIns="0" bIns="0" anchor="t" anchorCtr="0" upright="1">
                          <a:spAutoFit/>
                        </wps:bodyPr>
                      </wps:wsp>
                      <wps:wsp>
                        <wps:cNvPr id="1157" name="Freeform 1113"/>
                        <wps:cNvSpPr>
                          <a:spLocks/>
                        </wps:cNvSpPr>
                        <wps:spPr bwMode="auto">
                          <a:xfrm>
                            <a:off x="3297" y="918"/>
                            <a:ext cx="1426" cy="253"/>
                          </a:xfrm>
                          <a:custGeom>
                            <a:avLst/>
                            <a:gdLst>
                              <a:gd name="T0" fmla="*/ 1299 w 1426"/>
                              <a:gd name="T1" fmla="*/ 253 h 253"/>
                              <a:gd name="T2" fmla="*/ 1326 w 1426"/>
                              <a:gd name="T3" fmla="*/ 251 h 253"/>
                              <a:gd name="T4" fmla="*/ 1354 w 1426"/>
                              <a:gd name="T5" fmla="*/ 241 h 253"/>
                              <a:gd name="T6" fmla="*/ 1377 w 1426"/>
                              <a:gd name="T7" fmla="*/ 226 h 253"/>
                              <a:gd name="T8" fmla="*/ 1397 w 1426"/>
                              <a:gd name="T9" fmla="*/ 205 h 253"/>
                              <a:gd name="T10" fmla="*/ 1413 w 1426"/>
                              <a:gd name="T11" fmla="*/ 182 h 253"/>
                              <a:gd name="T12" fmla="*/ 1423 w 1426"/>
                              <a:gd name="T13" fmla="*/ 155 h 253"/>
                              <a:gd name="T14" fmla="*/ 1426 w 1426"/>
                              <a:gd name="T15" fmla="*/ 126 h 253"/>
                              <a:gd name="T16" fmla="*/ 1423 w 1426"/>
                              <a:gd name="T17" fmla="*/ 99 h 253"/>
                              <a:gd name="T18" fmla="*/ 1413 w 1426"/>
                              <a:gd name="T19" fmla="*/ 72 h 253"/>
                              <a:gd name="T20" fmla="*/ 1397 w 1426"/>
                              <a:gd name="T21" fmla="*/ 48 h 253"/>
                              <a:gd name="T22" fmla="*/ 1377 w 1426"/>
                              <a:gd name="T23" fmla="*/ 28 h 253"/>
                              <a:gd name="T24" fmla="*/ 1354 w 1426"/>
                              <a:gd name="T25" fmla="*/ 13 h 253"/>
                              <a:gd name="T26" fmla="*/ 1326 w 1426"/>
                              <a:gd name="T27" fmla="*/ 3 h 253"/>
                              <a:gd name="T28" fmla="*/ 1299 w 1426"/>
                              <a:gd name="T29" fmla="*/ 0 h 253"/>
                              <a:gd name="T30" fmla="*/ 127 w 1426"/>
                              <a:gd name="T31" fmla="*/ 0 h 253"/>
                              <a:gd name="T32" fmla="*/ 98 w 1426"/>
                              <a:gd name="T33" fmla="*/ 3 h 253"/>
                              <a:gd name="T34" fmla="*/ 71 w 1426"/>
                              <a:gd name="T35" fmla="*/ 13 h 253"/>
                              <a:gd name="T36" fmla="*/ 47 w 1426"/>
                              <a:gd name="T37" fmla="*/ 28 h 253"/>
                              <a:gd name="T38" fmla="*/ 27 w 1426"/>
                              <a:gd name="T39" fmla="*/ 48 h 253"/>
                              <a:gd name="T40" fmla="*/ 12 w 1426"/>
                              <a:gd name="T41" fmla="*/ 72 h 253"/>
                              <a:gd name="T42" fmla="*/ 3 w 1426"/>
                              <a:gd name="T43" fmla="*/ 99 h 253"/>
                              <a:gd name="T44" fmla="*/ 0 w 1426"/>
                              <a:gd name="T45" fmla="*/ 126 h 253"/>
                              <a:gd name="T46" fmla="*/ 3 w 1426"/>
                              <a:gd name="T47" fmla="*/ 155 h 253"/>
                              <a:gd name="T48" fmla="*/ 12 w 1426"/>
                              <a:gd name="T49" fmla="*/ 182 h 253"/>
                              <a:gd name="T50" fmla="*/ 27 w 1426"/>
                              <a:gd name="T51" fmla="*/ 205 h 253"/>
                              <a:gd name="T52" fmla="*/ 47 w 1426"/>
                              <a:gd name="T53" fmla="*/ 226 h 253"/>
                              <a:gd name="T54" fmla="*/ 71 w 1426"/>
                              <a:gd name="T55" fmla="*/ 241 h 253"/>
                              <a:gd name="T56" fmla="*/ 98 w 1426"/>
                              <a:gd name="T57" fmla="*/ 251 h 253"/>
                              <a:gd name="T58" fmla="*/ 127 w 1426"/>
                              <a:gd name="T59" fmla="*/ 253 h 253"/>
                              <a:gd name="T60" fmla="*/ 1299 w 1426"/>
                              <a:gd name="T61"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26" h="253">
                                <a:moveTo>
                                  <a:pt x="1299" y="253"/>
                                </a:moveTo>
                                <a:lnTo>
                                  <a:pt x="1326" y="251"/>
                                </a:lnTo>
                                <a:lnTo>
                                  <a:pt x="1354" y="241"/>
                                </a:lnTo>
                                <a:lnTo>
                                  <a:pt x="1377" y="226"/>
                                </a:lnTo>
                                <a:lnTo>
                                  <a:pt x="1397" y="205"/>
                                </a:lnTo>
                                <a:lnTo>
                                  <a:pt x="1413" y="182"/>
                                </a:lnTo>
                                <a:lnTo>
                                  <a:pt x="1423" y="155"/>
                                </a:lnTo>
                                <a:lnTo>
                                  <a:pt x="1426" y="126"/>
                                </a:lnTo>
                                <a:lnTo>
                                  <a:pt x="1423" y="99"/>
                                </a:lnTo>
                                <a:lnTo>
                                  <a:pt x="1413" y="72"/>
                                </a:lnTo>
                                <a:lnTo>
                                  <a:pt x="1397" y="48"/>
                                </a:lnTo>
                                <a:lnTo>
                                  <a:pt x="1377" y="28"/>
                                </a:lnTo>
                                <a:lnTo>
                                  <a:pt x="1354" y="13"/>
                                </a:lnTo>
                                <a:lnTo>
                                  <a:pt x="1326" y="3"/>
                                </a:lnTo>
                                <a:lnTo>
                                  <a:pt x="1299" y="0"/>
                                </a:lnTo>
                                <a:lnTo>
                                  <a:pt x="127" y="0"/>
                                </a:lnTo>
                                <a:lnTo>
                                  <a:pt x="98" y="3"/>
                                </a:lnTo>
                                <a:lnTo>
                                  <a:pt x="71" y="13"/>
                                </a:lnTo>
                                <a:lnTo>
                                  <a:pt x="47" y="28"/>
                                </a:lnTo>
                                <a:lnTo>
                                  <a:pt x="27" y="48"/>
                                </a:lnTo>
                                <a:lnTo>
                                  <a:pt x="12" y="72"/>
                                </a:lnTo>
                                <a:lnTo>
                                  <a:pt x="3" y="99"/>
                                </a:lnTo>
                                <a:lnTo>
                                  <a:pt x="0" y="126"/>
                                </a:lnTo>
                                <a:lnTo>
                                  <a:pt x="3" y="155"/>
                                </a:lnTo>
                                <a:lnTo>
                                  <a:pt x="12" y="182"/>
                                </a:lnTo>
                                <a:lnTo>
                                  <a:pt x="27" y="205"/>
                                </a:lnTo>
                                <a:lnTo>
                                  <a:pt x="47" y="226"/>
                                </a:lnTo>
                                <a:lnTo>
                                  <a:pt x="71" y="241"/>
                                </a:lnTo>
                                <a:lnTo>
                                  <a:pt x="98" y="251"/>
                                </a:lnTo>
                                <a:lnTo>
                                  <a:pt x="127" y="253"/>
                                </a:lnTo>
                                <a:lnTo>
                                  <a:pt x="1299" y="253"/>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1158" name="Rectangle 1114"/>
                        <wps:cNvSpPr>
                          <a:spLocks noChangeArrowheads="1"/>
                        </wps:cNvSpPr>
                        <wps:spPr bwMode="auto">
                          <a:xfrm>
                            <a:off x="3620" y="920"/>
                            <a:ext cx="737"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C1AEDF6" w14:textId="77777777" w:rsidR="00157356" w:rsidRDefault="00157356">
                              <w:r>
                                <w:rPr>
                                  <w:rFonts w:ascii="Gill Sans MT" w:hAnsi="Gill Sans MT" w:cs="Gill Sans MT"/>
                                  <w:color w:val="000000"/>
                                  <w:sz w:val="16"/>
                                  <w:szCs w:val="16"/>
                                </w:rPr>
                                <w:t>Collections</w:t>
                              </w:r>
                            </w:p>
                          </w:txbxContent>
                        </wps:txbx>
                        <wps:bodyPr rot="0" vert="horz" wrap="none" lIns="0" tIns="0" rIns="0" bIns="0" anchor="t" anchorCtr="0" upright="1">
                          <a:spAutoFit/>
                        </wps:bodyPr>
                      </wps:wsp>
                      <wps:wsp>
                        <wps:cNvPr id="1159" name="Freeform 1115"/>
                        <wps:cNvSpPr>
                          <a:spLocks/>
                        </wps:cNvSpPr>
                        <wps:spPr bwMode="auto">
                          <a:xfrm>
                            <a:off x="4880" y="918"/>
                            <a:ext cx="1459" cy="253"/>
                          </a:xfrm>
                          <a:custGeom>
                            <a:avLst/>
                            <a:gdLst>
                              <a:gd name="T0" fmla="*/ 1332 w 1459"/>
                              <a:gd name="T1" fmla="*/ 253 h 253"/>
                              <a:gd name="T2" fmla="*/ 1361 w 1459"/>
                              <a:gd name="T3" fmla="*/ 251 h 253"/>
                              <a:gd name="T4" fmla="*/ 1386 w 1459"/>
                              <a:gd name="T5" fmla="*/ 241 h 253"/>
                              <a:gd name="T6" fmla="*/ 1411 w 1459"/>
                              <a:gd name="T7" fmla="*/ 226 h 253"/>
                              <a:gd name="T8" fmla="*/ 1430 w 1459"/>
                              <a:gd name="T9" fmla="*/ 205 h 253"/>
                              <a:gd name="T10" fmla="*/ 1445 w 1459"/>
                              <a:gd name="T11" fmla="*/ 182 h 253"/>
                              <a:gd name="T12" fmla="*/ 1455 w 1459"/>
                              <a:gd name="T13" fmla="*/ 155 h 253"/>
                              <a:gd name="T14" fmla="*/ 1459 w 1459"/>
                              <a:gd name="T15" fmla="*/ 126 h 253"/>
                              <a:gd name="T16" fmla="*/ 1455 w 1459"/>
                              <a:gd name="T17" fmla="*/ 99 h 253"/>
                              <a:gd name="T18" fmla="*/ 1445 w 1459"/>
                              <a:gd name="T19" fmla="*/ 72 h 253"/>
                              <a:gd name="T20" fmla="*/ 1430 w 1459"/>
                              <a:gd name="T21" fmla="*/ 48 h 253"/>
                              <a:gd name="T22" fmla="*/ 1411 w 1459"/>
                              <a:gd name="T23" fmla="*/ 28 h 253"/>
                              <a:gd name="T24" fmla="*/ 1386 w 1459"/>
                              <a:gd name="T25" fmla="*/ 13 h 253"/>
                              <a:gd name="T26" fmla="*/ 1361 w 1459"/>
                              <a:gd name="T27" fmla="*/ 3 h 253"/>
                              <a:gd name="T28" fmla="*/ 1332 w 1459"/>
                              <a:gd name="T29" fmla="*/ 0 h 253"/>
                              <a:gd name="T30" fmla="*/ 127 w 1459"/>
                              <a:gd name="T31" fmla="*/ 0 h 253"/>
                              <a:gd name="T32" fmla="*/ 100 w 1459"/>
                              <a:gd name="T33" fmla="*/ 3 h 253"/>
                              <a:gd name="T34" fmla="*/ 73 w 1459"/>
                              <a:gd name="T35" fmla="*/ 13 h 253"/>
                              <a:gd name="T36" fmla="*/ 49 w 1459"/>
                              <a:gd name="T37" fmla="*/ 28 h 253"/>
                              <a:gd name="T38" fmla="*/ 29 w 1459"/>
                              <a:gd name="T39" fmla="*/ 48 h 253"/>
                              <a:gd name="T40" fmla="*/ 14 w 1459"/>
                              <a:gd name="T41" fmla="*/ 72 h 253"/>
                              <a:gd name="T42" fmla="*/ 4 w 1459"/>
                              <a:gd name="T43" fmla="*/ 99 h 253"/>
                              <a:gd name="T44" fmla="*/ 0 w 1459"/>
                              <a:gd name="T45" fmla="*/ 126 h 253"/>
                              <a:gd name="T46" fmla="*/ 4 w 1459"/>
                              <a:gd name="T47" fmla="*/ 155 h 253"/>
                              <a:gd name="T48" fmla="*/ 14 w 1459"/>
                              <a:gd name="T49" fmla="*/ 182 h 253"/>
                              <a:gd name="T50" fmla="*/ 29 w 1459"/>
                              <a:gd name="T51" fmla="*/ 205 h 253"/>
                              <a:gd name="T52" fmla="*/ 49 w 1459"/>
                              <a:gd name="T53" fmla="*/ 226 h 253"/>
                              <a:gd name="T54" fmla="*/ 73 w 1459"/>
                              <a:gd name="T55" fmla="*/ 241 h 253"/>
                              <a:gd name="T56" fmla="*/ 100 w 1459"/>
                              <a:gd name="T57" fmla="*/ 251 h 253"/>
                              <a:gd name="T58" fmla="*/ 127 w 1459"/>
                              <a:gd name="T59" fmla="*/ 253 h 253"/>
                              <a:gd name="T60" fmla="*/ 1332 w 1459"/>
                              <a:gd name="T61"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59" h="253">
                                <a:moveTo>
                                  <a:pt x="1332" y="253"/>
                                </a:moveTo>
                                <a:lnTo>
                                  <a:pt x="1361" y="251"/>
                                </a:lnTo>
                                <a:lnTo>
                                  <a:pt x="1386" y="241"/>
                                </a:lnTo>
                                <a:lnTo>
                                  <a:pt x="1411" y="226"/>
                                </a:lnTo>
                                <a:lnTo>
                                  <a:pt x="1430" y="205"/>
                                </a:lnTo>
                                <a:lnTo>
                                  <a:pt x="1445" y="182"/>
                                </a:lnTo>
                                <a:lnTo>
                                  <a:pt x="1455" y="155"/>
                                </a:lnTo>
                                <a:lnTo>
                                  <a:pt x="1459" y="126"/>
                                </a:lnTo>
                                <a:lnTo>
                                  <a:pt x="1455" y="99"/>
                                </a:lnTo>
                                <a:lnTo>
                                  <a:pt x="1445" y="72"/>
                                </a:lnTo>
                                <a:lnTo>
                                  <a:pt x="1430" y="48"/>
                                </a:lnTo>
                                <a:lnTo>
                                  <a:pt x="1411" y="28"/>
                                </a:lnTo>
                                <a:lnTo>
                                  <a:pt x="1386" y="13"/>
                                </a:lnTo>
                                <a:lnTo>
                                  <a:pt x="1361" y="3"/>
                                </a:lnTo>
                                <a:lnTo>
                                  <a:pt x="1332" y="0"/>
                                </a:lnTo>
                                <a:lnTo>
                                  <a:pt x="127" y="0"/>
                                </a:lnTo>
                                <a:lnTo>
                                  <a:pt x="100" y="3"/>
                                </a:lnTo>
                                <a:lnTo>
                                  <a:pt x="73" y="13"/>
                                </a:lnTo>
                                <a:lnTo>
                                  <a:pt x="49" y="28"/>
                                </a:lnTo>
                                <a:lnTo>
                                  <a:pt x="29" y="48"/>
                                </a:lnTo>
                                <a:lnTo>
                                  <a:pt x="14" y="72"/>
                                </a:lnTo>
                                <a:lnTo>
                                  <a:pt x="4" y="99"/>
                                </a:lnTo>
                                <a:lnTo>
                                  <a:pt x="0" y="126"/>
                                </a:lnTo>
                                <a:lnTo>
                                  <a:pt x="4" y="155"/>
                                </a:lnTo>
                                <a:lnTo>
                                  <a:pt x="14" y="182"/>
                                </a:lnTo>
                                <a:lnTo>
                                  <a:pt x="29" y="205"/>
                                </a:lnTo>
                                <a:lnTo>
                                  <a:pt x="49" y="226"/>
                                </a:lnTo>
                                <a:lnTo>
                                  <a:pt x="73" y="241"/>
                                </a:lnTo>
                                <a:lnTo>
                                  <a:pt x="100" y="251"/>
                                </a:lnTo>
                                <a:lnTo>
                                  <a:pt x="127" y="253"/>
                                </a:lnTo>
                                <a:lnTo>
                                  <a:pt x="1332" y="253"/>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1160" name="Rectangle 1116"/>
                        <wps:cNvSpPr>
                          <a:spLocks noChangeArrowheads="1"/>
                        </wps:cNvSpPr>
                        <wps:spPr bwMode="auto">
                          <a:xfrm>
                            <a:off x="5375" y="920"/>
                            <a:ext cx="442"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411DFEA" w14:textId="77777777" w:rsidR="00157356" w:rsidRDefault="00157356">
                              <w:r>
                                <w:rPr>
                                  <w:rFonts w:ascii="Gill Sans MT" w:hAnsi="Gill Sans MT" w:cs="Gill Sans MT"/>
                                  <w:color w:val="000000"/>
                                  <w:sz w:val="16"/>
                                  <w:szCs w:val="16"/>
                                </w:rPr>
                                <w:t>Design</w:t>
                              </w:r>
                            </w:p>
                          </w:txbxContent>
                        </wps:txbx>
                        <wps:bodyPr rot="0" vert="horz" wrap="none" lIns="0" tIns="0" rIns="0" bIns="0" anchor="t" anchorCtr="0" upright="1">
                          <a:spAutoFit/>
                        </wps:bodyPr>
                      </wps:wsp>
                      <wps:wsp>
                        <wps:cNvPr id="1161" name="Freeform 1117"/>
                        <wps:cNvSpPr>
                          <a:spLocks/>
                        </wps:cNvSpPr>
                        <wps:spPr bwMode="auto">
                          <a:xfrm>
                            <a:off x="1712" y="538"/>
                            <a:ext cx="1426" cy="253"/>
                          </a:xfrm>
                          <a:custGeom>
                            <a:avLst/>
                            <a:gdLst>
                              <a:gd name="T0" fmla="*/ 1299 w 1426"/>
                              <a:gd name="T1" fmla="*/ 253 h 253"/>
                              <a:gd name="T2" fmla="*/ 1328 w 1426"/>
                              <a:gd name="T3" fmla="*/ 251 h 253"/>
                              <a:gd name="T4" fmla="*/ 1355 w 1426"/>
                              <a:gd name="T5" fmla="*/ 241 h 253"/>
                              <a:gd name="T6" fmla="*/ 1379 w 1426"/>
                              <a:gd name="T7" fmla="*/ 226 h 253"/>
                              <a:gd name="T8" fmla="*/ 1399 w 1426"/>
                              <a:gd name="T9" fmla="*/ 206 h 253"/>
                              <a:gd name="T10" fmla="*/ 1414 w 1426"/>
                              <a:gd name="T11" fmla="*/ 182 h 253"/>
                              <a:gd name="T12" fmla="*/ 1423 w 1426"/>
                              <a:gd name="T13" fmla="*/ 155 h 253"/>
                              <a:gd name="T14" fmla="*/ 1426 w 1426"/>
                              <a:gd name="T15" fmla="*/ 127 h 253"/>
                              <a:gd name="T16" fmla="*/ 1423 w 1426"/>
                              <a:gd name="T17" fmla="*/ 100 h 253"/>
                              <a:gd name="T18" fmla="*/ 1414 w 1426"/>
                              <a:gd name="T19" fmla="*/ 73 h 253"/>
                              <a:gd name="T20" fmla="*/ 1399 w 1426"/>
                              <a:gd name="T21" fmla="*/ 49 h 253"/>
                              <a:gd name="T22" fmla="*/ 1379 w 1426"/>
                              <a:gd name="T23" fmla="*/ 29 h 253"/>
                              <a:gd name="T24" fmla="*/ 1355 w 1426"/>
                              <a:gd name="T25" fmla="*/ 14 h 253"/>
                              <a:gd name="T26" fmla="*/ 1328 w 1426"/>
                              <a:gd name="T27" fmla="*/ 3 h 253"/>
                              <a:gd name="T28" fmla="*/ 1299 w 1426"/>
                              <a:gd name="T29" fmla="*/ 0 h 253"/>
                              <a:gd name="T30" fmla="*/ 127 w 1426"/>
                              <a:gd name="T31" fmla="*/ 0 h 253"/>
                              <a:gd name="T32" fmla="*/ 100 w 1426"/>
                              <a:gd name="T33" fmla="*/ 3 h 253"/>
                              <a:gd name="T34" fmla="*/ 73 w 1426"/>
                              <a:gd name="T35" fmla="*/ 14 h 253"/>
                              <a:gd name="T36" fmla="*/ 47 w 1426"/>
                              <a:gd name="T37" fmla="*/ 29 h 253"/>
                              <a:gd name="T38" fmla="*/ 29 w 1426"/>
                              <a:gd name="T39" fmla="*/ 49 h 253"/>
                              <a:gd name="T40" fmla="*/ 13 w 1426"/>
                              <a:gd name="T41" fmla="*/ 73 h 253"/>
                              <a:gd name="T42" fmla="*/ 3 w 1426"/>
                              <a:gd name="T43" fmla="*/ 100 h 253"/>
                              <a:gd name="T44" fmla="*/ 0 w 1426"/>
                              <a:gd name="T45" fmla="*/ 127 h 253"/>
                              <a:gd name="T46" fmla="*/ 3 w 1426"/>
                              <a:gd name="T47" fmla="*/ 155 h 253"/>
                              <a:gd name="T48" fmla="*/ 13 w 1426"/>
                              <a:gd name="T49" fmla="*/ 182 h 253"/>
                              <a:gd name="T50" fmla="*/ 29 w 1426"/>
                              <a:gd name="T51" fmla="*/ 206 h 253"/>
                              <a:gd name="T52" fmla="*/ 47 w 1426"/>
                              <a:gd name="T53" fmla="*/ 226 h 253"/>
                              <a:gd name="T54" fmla="*/ 73 w 1426"/>
                              <a:gd name="T55" fmla="*/ 241 h 253"/>
                              <a:gd name="T56" fmla="*/ 100 w 1426"/>
                              <a:gd name="T57" fmla="*/ 251 h 253"/>
                              <a:gd name="T58" fmla="*/ 127 w 1426"/>
                              <a:gd name="T59" fmla="*/ 253 h 253"/>
                              <a:gd name="T60" fmla="*/ 1299 w 1426"/>
                              <a:gd name="T61"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26" h="253">
                                <a:moveTo>
                                  <a:pt x="1299" y="253"/>
                                </a:moveTo>
                                <a:lnTo>
                                  <a:pt x="1328" y="251"/>
                                </a:lnTo>
                                <a:lnTo>
                                  <a:pt x="1355" y="241"/>
                                </a:lnTo>
                                <a:lnTo>
                                  <a:pt x="1379" y="226"/>
                                </a:lnTo>
                                <a:lnTo>
                                  <a:pt x="1399" y="206"/>
                                </a:lnTo>
                                <a:lnTo>
                                  <a:pt x="1414" y="182"/>
                                </a:lnTo>
                                <a:lnTo>
                                  <a:pt x="1423" y="155"/>
                                </a:lnTo>
                                <a:lnTo>
                                  <a:pt x="1426" y="127"/>
                                </a:lnTo>
                                <a:lnTo>
                                  <a:pt x="1423" y="100"/>
                                </a:lnTo>
                                <a:lnTo>
                                  <a:pt x="1414" y="73"/>
                                </a:lnTo>
                                <a:lnTo>
                                  <a:pt x="1399" y="49"/>
                                </a:lnTo>
                                <a:lnTo>
                                  <a:pt x="1379" y="29"/>
                                </a:lnTo>
                                <a:lnTo>
                                  <a:pt x="1355" y="14"/>
                                </a:lnTo>
                                <a:lnTo>
                                  <a:pt x="1328" y="3"/>
                                </a:lnTo>
                                <a:lnTo>
                                  <a:pt x="1299" y="0"/>
                                </a:lnTo>
                                <a:lnTo>
                                  <a:pt x="127" y="0"/>
                                </a:lnTo>
                                <a:lnTo>
                                  <a:pt x="100" y="3"/>
                                </a:lnTo>
                                <a:lnTo>
                                  <a:pt x="73" y="14"/>
                                </a:lnTo>
                                <a:lnTo>
                                  <a:pt x="47" y="29"/>
                                </a:lnTo>
                                <a:lnTo>
                                  <a:pt x="29" y="49"/>
                                </a:lnTo>
                                <a:lnTo>
                                  <a:pt x="13" y="73"/>
                                </a:lnTo>
                                <a:lnTo>
                                  <a:pt x="3" y="100"/>
                                </a:lnTo>
                                <a:lnTo>
                                  <a:pt x="0" y="127"/>
                                </a:lnTo>
                                <a:lnTo>
                                  <a:pt x="3" y="155"/>
                                </a:lnTo>
                                <a:lnTo>
                                  <a:pt x="13" y="182"/>
                                </a:lnTo>
                                <a:lnTo>
                                  <a:pt x="29" y="206"/>
                                </a:lnTo>
                                <a:lnTo>
                                  <a:pt x="47" y="226"/>
                                </a:lnTo>
                                <a:lnTo>
                                  <a:pt x="73" y="241"/>
                                </a:lnTo>
                                <a:lnTo>
                                  <a:pt x="100" y="251"/>
                                </a:lnTo>
                                <a:lnTo>
                                  <a:pt x="127" y="253"/>
                                </a:lnTo>
                                <a:lnTo>
                                  <a:pt x="1299" y="253"/>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1162" name="Rectangle 1118"/>
                        <wps:cNvSpPr>
                          <a:spLocks noChangeArrowheads="1"/>
                        </wps:cNvSpPr>
                        <wps:spPr bwMode="auto">
                          <a:xfrm>
                            <a:off x="2234" y="540"/>
                            <a:ext cx="361"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E1EC271" w14:textId="77777777" w:rsidR="00157356" w:rsidRDefault="00157356">
                              <w:r>
                                <w:rPr>
                                  <w:rFonts w:ascii="Gill Sans MT" w:hAnsi="Gill Sans MT" w:cs="Gill Sans MT"/>
                                  <w:color w:val="000000"/>
                                  <w:sz w:val="16"/>
                                  <w:szCs w:val="16"/>
                                </w:rPr>
                                <w:t>Grids</w:t>
                              </w:r>
                            </w:p>
                          </w:txbxContent>
                        </wps:txbx>
                        <wps:bodyPr rot="0" vert="horz" wrap="none" lIns="0" tIns="0" rIns="0" bIns="0" anchor="t" anchorCtr="0" upright="1">
                          <a:spAutoFit/>
                        </wps:bodyPr>
                      </wps:wsp>
                      <wps:wsp>
                        <wps:cNvPr id="1163" name="Freeform 1119"/>
                        <wps:cNvSpPr>
                          <a:spLocks/>
                        </wps:cNvSpPr>
                        <wps:spPr bwMode="auto">
                          <a:xfrm>
                            <a:off x="3297" y="538"/>
                            <a:ext cx="1426" cy="253"/>
                          </a:xfrm>
                          <a:custGeom>
                            <a:avLst/>
                            <a:gdLst>
                              <a:gd name="T0" fmla="*/ 1299 w 1426"/>
                              <a:gd name="T1" fmla="*/ 253 h 253"/>
                              <a:gd name="T2" fmla="*/ 1326 w 1426"/>
                              <a:gd name="T3" fmla="*/ 251 h 253"/>
                              <a:gd name="T4" fmla="*/ 1354 w 1426"/>
                              <a:gd name="T5" fmla="*/ 241 h 253"/>
                              <a:gd name="T6" fmla="*/ 1377 w 1426"/>
                              <a:gd name="T7" fmla="*/ 226 h 253"/>
                              <a:gd name="T8" fmla="*/ 1397 w 1426"/>
                              <a:gd name="T9" fmla="*/ 206 h 253"/>
                              <a:gd name="T10" fmla="*/ 1413 w 1426"/>
                              <a:gd name="T11" fmla="*/ 182 h 253"/>
                              <a:gd name="T12" fmla="*/ 1423 w 1426"/>
                              <a:gd name="T13" fmla="*/ 155 h 253"/>
                              <a:gd name="T14" fmla="*/ 1426 w 1426"/>
                              <a:gd name="T15" fmla="*/ 127 h 253"/>
                              <a:gd name="T16" fmla="*/ 1423 w 1426"/>
                              <a:gd name="T17" fmla="*/ 100 h 253"/>
                              <a:gd name="T18" fmla="*/ 1413 w 1426"/>
                              <a:gd name="T19" fmla="*/ 73 h 253"/>
                              <a:gd name="T20" fmla="*/ 1397 w 1426"/>
                              <a:gd name="T21" fmla="*/ 49 h 253"/>
                              <a:gd name="T22" fmla="*/ 1377 w 1426"/>
                              <a:gd name="T23" fmla="*/ 29 h 253"/>
                              <a:gd name="T24" fmla="*/ 1354 w 1426"/>
                              <a:gd name="T25" fmla="*/ 14 h 253"/>
                              <a:gd name="T26" fmla="*/ 1326 w 1426"/>
                              <a:gd name="T27" fmla="*/ 3 h 253"/>
                              <a:gd name="T28" fmla="*/ 1299 w 1426"/>
                              <a:gd name="T29" fmla="*/ 0 h 253"/>
                              <a:gd name="T30" fmla="*/ 127 w 1426"/>
                              <a:gd name="T31" fmla="*/ 0 h 253"/>
                              <a:gd name="T32" fmla="*/ 98 w 1426"/>
                              <a:gd name="T33" fmla="*/ 3 h 253"/>
                              <a:gd name="T34" fmla="*/ 71 w 1426"/>
                              <a:gd name="T35" fmla="*/ 14 h 253"/>
                              <a:gd name="T36" fmla="*/ 47 w 1426"/>
                              <a:gd name="T37" fmla="*/ 29 h 253"/>
                              <a:gd name="T38" fmla="*/ 27 w 1426"/>
                              <a:gd name="T39" fmla="*/ 49 h 253"/>
                              <a:gd name="T40" fmla="*/ 12 w 1426"/>
                              <a:gd name="T41" fmla="*/ 73 h 253"/>
                              <a:gd name="T42" fmla="*/ 3 w 1426"/>
                              <a:gd name="T43" fmla="*/ 100 h 253"/>
                              <a:gd name="T44" fmla="*/ 0 w 1426"/>
                              <a:gd name="T45" fmla="*/ 127 h 253"/>
                              <a:gd name="T46" fmla="*/ 3 w 1426"/>
                              <a:gd name="T47" fmla="*/ 155 h 253"/>
                              <a:gd name="T48" fmla="*/ 12 w 1426"/>
                              <a:gd name="T49" fmla="*/ 182 h 253"/>
                              <a:gd name="T50" fmla="*/ 27 w 1426"/>
                              <a:gd name="T51" fmla="*/ 206 h 253"/>
                              <a:gd name="T52" fmla="*/ 47 w 1426"/>
                              <a:gd name="T53" fmla="*/ 226 h 253"/>
                              <a:gd name="T54" fmla="*/ 71 w 1426"/>
                              <a:gd name="T55" fmla="*/ 241 h 253"/>
                              <a:gd name="T56" fmla="*/ 98 w 1426"/>
                              <a:gd name="T57" fmla="*/ 251 h 253"/>
                              <a:gd name="T58" fmla="*/ 127 w 1426"/>
                              <a:gd name="T59" fmla="*/ 253 h 253"/>
                              <a:gd name="T60" fmla="*/ 1299 w 1426"/>
                              <a:gd name="T61"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26" h="253">
                                <a:moveTo>
                                  <a:pt x="1299" y="253"/>
                                </a:moveTo>
                                <a:lnTo>
                                  <a:pt x="1326" y="251"/>
                                </a:lnTo>
                                <a:lnTo>
                                  <a:pt x="1354" y="241"/>
                                </a:lnTo>
                                <a:lnTo>
                                  <a:pt x="1377" y="226"/>
                                </a:lnTo>
                                <a:lnTo>
                                  <a:pt x="1397" y="206"/>
                                </a:lnTo>
                                <a:lnTo>
                                  <a:pt x="1413" y="182"/>
                                </a:lnTo>
                                <a:lnTo>
                                  <a:pt x="1423" y="155"/>
                                </a:lnTo>
                                <a:lnTo>
                                  <a:pt x="1426" y="127"/>
                                </a:lnTo>
                                <a:lnTo>
                                  <a:pt x="1423" y="100"/>
                                </a:lnTo>
                                <a:lnTo>
                                  <a:pt x="1413" y="73"/>
                                </a:lnTo>
                                <a:lnTo>
                                  <a:pt x="1397" y="49"/>
                                </a:lnTo>
                                <a:lnTo>
                                  <a:pt x="1377" y="29"/>
                                </a:lnTo>
                                <a:lnTo>
                                  <a:pt x="1354" y="14"/>
                                </a:lnTo>
                                <a:lnTo>
                                  <a:pt x="1326" y="3"/>
                                </a:lnTo>
                                <a:lnTo>
                                  <a:pt x="1299" y="0"/>
                                </a:lnTo>
                                <a:lnTo>
                                  <a:pt x="127" y="0"/>
                                </a:lnTo>
                                <a:lnTo>
                                  <a:pt x="98" y="3"/>
                                </a:lnTo>
                                <a:lnTo>
                                  <a:pt x="71" y="14"/>
                                </a:lnTo>
                                <a:lnTo>
                                  <a:pt x="47" y="29"/>
                                </a:lnTo>
                                <a:lnTo>
                                  <a:pt x="27" y="49"/>
                                </a:lnTo>
                                <a:lnTo>
                                  <a:pt x="12" y="73"/>
                                </a:lnTo>
                                <a:lnTo>
                                  <a:pt x="3" y="100"/>
                                </a:lnTo>
                                <a:lnTo>
                                  <a:pt x="0" y="127"/>
                                </a:lnTo>
                                <a:lnTo>
                                  <a:pt x="3" y="155"/>
                                </a:lnTo>
                                <a:lnTo>
                                  <a:pt x="12" y="182"/>
                                </a:lnTo>
                                <a:lnTo>
                                  <a:pt x="27" y="206"/>
                                </a:lnTo>
                                <a:lnTo>
                                  <a:pt x="47" y="226"/>
                                </a:lnTo>
                                <a:lnTo>
                                  <a:pt x="71" y="241"/>
                                </a:lnTo>
                                <a:lnTo>
                                  <a:pt x="98" y="251"/>
                                </a:lnTo>
                                <a:lnTo>
                                  <a:pt x="127" y="253"/>
                                </a:lnTo>
                                <a:lnTo>
                                  <a:pt x="1299" y="253"/>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1164" name="Rectangle 1120"/>
                        <wps:cNvSpPr>
                          <a:spLocks noChangeArrowheads="1"/>
                        </wps:cNvSpPr>
                        <wps:spPr bwMode="auto">
                          <a:xfrm>
                            <a:off x="3584" y="540"/>
                            <a:ext cx="804"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ADD0D52" w14:textId="77777777" w:rsidR="00157356" w:rsidRDefault="00157356">
                              <w:r>
                                <w:rPr>
                                  <w:rFonts w:ascii="Gill Sans MT" w:hAnsi="Gill Sans MT" w:cs="Gill Sans MT"/>
                                  <w:color w:val="000000"/>
                                  <w:sz w:val="16"/>
                                  <w:szCs w:val="16"/>
                                </w:rPr>
                                <w:t>Visualization</w:t>
                              </w:r>
                            </w:p>
                          </w:txbxContent>
                        </wps:txbx>
                        <wps:bodyPr rot="0" vert="horz" wrap="none" lIns="0" tIns="0" rIns="0" bIns="0" anchor="t" anchorCtr="0" upright="1">
                          <a:spAutoFit/>
                        </wps:bodyPr>
                      </wps:wsp>
                      <wps:wsp>
                        <wps:cNvPr id="1165" name="Freeform 1121"/>
                        <wps:cNvSpPr>
                          <a:spLocks/>
                        </wps:cNvSpPr>
                        <wps:spPr bwMode="auto">
                          <a:xfrm>
                            <a:off x="4880" y="538"/>
                            <a:ext cx="1459" cy="253"/>
                          </a:xfrm>
                          <a:custGeom>
                            <a:avLst/>
                            <a:gdLst>
                              <a:gd name="T0" fmla="*/ 1332 w 1459"/>
                              <a:gd name="T1" fmla="*/ 253 h 253"/>
                              <a:gd name="T2" fmla="*/ 1361 w 1459"/>
                              <a:gd name="T3" fmla="*/ 251 h 253"/>
                              <a:gd name="T4" fmla="*/ 1386 w 1459"/>
                              <a:gd name="T5" fmla="*/ 241 h 253"/>
                              <a:gd name="T6" fmla="*/ 1411 w 1459"/>
                              <a:gd name="T7" fmla="*/ 226 h 253"/>
                              <a:gd name="T8" fmla="*/ 1430 w 1459"/>
                              <a:gd name="T9" fmla="*/ 206 h 253"/>
                              <a:gd name="T10" fmla="*/ 1445 w 1459"/>
                              <a:gd name="T11" fmla="*/ 182 h 253"/>
                              <a:gd name="T12" fmla="*/ 1455 w 1459"/>
                              <a:gd name="T13" fmla="*/ 155 h 253"/>
                              <a:gd name="T14" fmla="*/ 1459 w 1459"/>
                              <a:gd name="T15" fmla="*/ 127 h 253"/>
                              <a:gd name="T16" fmla="*/ 1455 w 1459"/>
                              <a:gd name="T17" fmla="*/ 100 h 253"/>
                              <a:gd name="T18" fmla="*/ 1445 w 1459"/>
                              <a:gd name="T19" fmla="*/ 73 h 253"/>
                              <a:gd name="T20" fmla="*/ 1430 w 1459"/>
                              <a:gd name="T21" fmla="*/ 49 h 253"/>
                              <a:gd name="T22" fmla="*/ 1411 w 1459"/>
                              <a:gd name="T23" fmla="*/ 29 h 253"/>
                              <a:gd name="T24" fmla="*/ 1386 w 1459"/>
                              <a:gd name="T25" fmla="*/ 14 h 253"/>
                              <a:gd name="T26" fmla="*/ 1361 w 1459"/>
                              <a:gd name="T27" fmla="*/ 3 h 253"/>
                              <a:gd name="T28" fmla="*/ 1332 w 1459"/>
                              <a:gd name="T29" fmla="*/ 0 h 253"/>
                              <a:gd name="T30" fmla="*/ 127 w 1459"/>
                              <a:gd name="T31" fmla="*/ 0 h 253"/>
                              <a:gd name="T32" fmla="*/ 100 w 1459"/>
                              <a:gd name="T33" fmla="*/ 3 h 253"/>
                              <a:gd name="T34" fmla="*/ 73 w 1459"/>
                              <a:gd name="T35" fmla="*/ 14 h 253"/>
                              <a:gd name="T36" fmla="*/ 49 w 1459"/>
                              <a:gd name="T37" fmla="*/ 29 h 253"/>
                              <a:gd name="T38" fmla="*/ 29 w 1459"/>
                              <a:gd name="T39" fmla="*/ 49 h 253"/>
                              <a:gd name="T40" fmla="*/ 14 w 1459"/>
                              <a:gd name="T41" fmla="*/ 73 h 253"/>
                              <a:gd name="T42" fmla="*/ 4 w 1459"/>
                              <a:gd name="T43" fmla="*/ 100 h 253"/>
                              <a:gd name="T44" fmla="*/ 0 w 1459"/>
                              <a:gd name="T45" fmla="*/ 127 h 253"/>
                              <a:gd name="T46" fmla="*/ 4 w 1459"/>
                              <a:gd name="T47" fmla="*/ 155 h 253"/>
                              <a:gd name="T48" fmla="*/ 14 w 1459"/>
                              <a:gd name="T49" fmla="*/ 182 h 253"/>
                              <a:gd name="T50" fmla="*/ 29 w 1459"/>
                              <a:gd name="T51" fmla="*/ 206 h 253"/>
                              <a:gd name="T52" fmla="*/ 49 w 1459"/>
                              <a:gd name="T53" fmla="*/ 226 h 253"/>
                              <a:gd name="T54" fmla="*/ 73 w 1459"/>
                              <a:gd name="T55" fmla="*/ 241 h 253"/>
                              <a:gd name="T56" fmla="*/ 100 w 1459"/>
                              <a:gd name="T57" fmla="*/ 251 h 253"/>
                              <a:gd name="T58" fmla="*/ 127 w 1459"/>
                              <a:gd name="T59" fmla="*/ 253 h 253"/>
                              <a:gd name="T60" fmla="*/ 1332 w 1459"/>
                              <a:gd name="T61"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59" h="253">
                                <a:moveTo>
                                  <a:pt x="1332" y="253"/>
                                </a:moveTo>
                                <a:lnTo>
                                  <a:pt x="1361" y="251"/>
                                </a:lnTo>
                                <a:lnTo>
                                  <a:pt x="1386" y="241"/>
                                </a:lnTo>
                                <a:lnTo>
                                  <a:pt x="1411" y="226"/>
                                </a:lnTo>
                                <a:lnTo>
                                  <a:pt x="1430" y="206"/>
                                </a:lnTo>
                                <a:lnTo>
                                  <a:pt x="1445" y="182"/>
                                </a:lnTo>
                                <a:lnTo>
                                  <a:pt x="1455" y="155"/>
                                </a:lnTo>
                                <a:lnTo>
                                  <a:pt x="1459" y="127"/>
                                </a:lnTo>
                                <a:lnTo>
                                  <a:pt x="1455" y="100"/>
                                </a:lnTo>
                                <a:lnTo>
                                  <a:pt x="1445" y="73"/>
                                </a:lnTo>
                                <a:lnTo>
                                  <a:pt x="1430" y="49"/>
                                </a:lnTo>
                                <a:lnTo>
                                  <a:pt x="1411" y="29"/>
                                </a:lnTo>
                                <a:lnTo>
                                  <a:pt x="1386" y="14"/>
                                </a:lnTo>
                                <a:lnTo>
                                  <a:pt x="1361" y="3"/>
                                </a:lnTo>
                                <a:lnTo>
                                  <a:pt x="1332" y="0"/>
                                </a:lnTo>
                                <a:lnTo>
                                  <a:pt x="127" y="0"/>
                                </a:lnTo>
                                <a:lnTo>
                                  <a:pt x="100" y="3"/>
                                </a:lnTo>
                                <a:lnTo>
                                  <a:pt x="73" y="14"/>
                                </a:lnTo>
                                <a:lnTo>
                                  <a:pt x="49" y="29"/>
                                </a:lnTo>
                                <a:lnTo>
                                  <a:pt x="29" y="49"/>
                                </a:lnTo>
                                <a:lnTo>
                                  <a:pt x="14" y="73"/>
                                </a:lnTo>
                                <a:lnTo>
                                  <a:pt x="4" y="100"/>
                                </a:lnTo>
                                <a:lnTo>
                                  <a:pt x="0" y="127"/>
                                </a:lnTo>
                                <a:lnTo>
                                  <a:pt x="4" y="155"/>
                                </a:lnTo>
                                <a:lnTo>
                                  <a:pt x="14" y="182"/>
                                </a:lnTo>
                                <a:lnTo>
                                  <a:pt x="29" y="206"/>
                                </a:lnTo>
                                <a:lnTo>
                                  <a:pt x="49" y="226"/>
                                </a:lnTo>
                                <a:lnTo>
                                  <a:pt x="73" y="241"/>
                                </a:lnTo>
                                <a:lnTo>
                                  <a:pt x="100" y="251"/>
                                </a:lnTo>
                                <a:lnTo>
                                  <a:pt x="127" y="253"/>
                                </a:lnTo>
                                <a:lnTo>
                                  <a:pt x="1332" y="253"/>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1166" name="Rectangle 1122"/>
                        <wps:cNvSpPr>
                          <a:spLocks noChangeArrowheads="1"/>
                        </wps:cNvSpPr>
                        <wps:spPr bwMode="auto">
                          <a:xfrm>
                            <a:off x="5228" y="540"/>
                            <a:ext cx="720"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7F4E874" w14:textId="77777777" w:rsidR="00157356" w:rsidRDefault="00157356">
                              <w:r>
                                <w:rPr>
                                  <w:rFonts w:ascii="Gill Sans MT" w:hAnsi="Gill Sans MT" w:cs="Gill Sans MT"/>
                                  <w:color w:val="000000"/>
                                  <w:sz w:val="16"/>
                                  <w:szCs w:val="16"/>
                                </w:rPr>
                                <w:t>Containers</w:t>
                              </w:r>
                            </w:p>
                          </w:txbxContent>
                        </wps:txbx>
                        <wps:bodyPr rot="0" vert="horz" wrap="none" lIns="0" tIns="0" rIns="0" bIns="0" anchor="t" anchorCtr="0" upright="1">
                          <a:spAutoFit/>
                        </wps:bodyPr>
                      </wps:wsp>
                      <wps:wsp>
                        <wps:cNvPr id="1167" name="Freeform 1123"/>
                        <wps:cNvSpPr>
                          <a:spLocks/>
                        </wps:cNvSpPr>
                        <wps:spPr bwMode="auto">
                          <a:xfrm>
                            <a:off x="1712" y="159"/>
                            <a:ext cx="1411" cy="253"/>
                          </a:xfrm>
                          <a:custGeom>
                            <a:avLst/>
                            <a:gdLst>
                              <a:gd name="T0" fmla="*/ 1284 w 1411"/>
                              <a:gd name="T1" fmla="*/ 253 h 253"/>
                              <a:gd name="T2" fmla="*/ 1311 w 1411"/>
                              <a:gd name="T3" fmla="*/ 251 h 253"/>
                              <a:gd name="T4" fmla="*/ 1338 w 1411"/>
                              <a:gd name="T5" fmla="*/ 241 h 253"/>
                              <a:gd name="T6" fmla="*/ 1362 w 1411"/>
                              <a:gd name="T7" fmla="*/ 226 h 253"/>
                              <a:gd name="T8" fmla="*/ 1382 w 1411"/>
                              <a:gd name="T9" fmla="*/ 205 h 253"/>
                              <a:gd name="T10" fmla="*/ 1397 w 1411"/>
                              <a:gd name="T11" fmla="*/ 182 h 253"/>
                              <a:gd name="T12" fmla="*/ 1408 w 1411"/>
                              <a:gd name="T13" fmla="*/ 155 h 253"/>
                              <a:gd name="T14" fmla="*/ 1411 w 1411"/>
                              <a:gd name="T15" fmla="*/ 126 h 253"/>
                              <a:gd name="T16" fmla="*/ 1408 w 1411"/>
                              <a:gd name="T17" fmla="*/ 99 h 253"/>
                              <a:gd name="T18" fmla="*/ 1397 w 1411"/>
                              <a:gd name="T19" fmla="*/ 72 h 253"/>
                              <a:gd name="T20" fmla="*/ 1382 w 1411"/>
                              <a:gd name="T21" fmla="*/ 48 h 253"/>
                              <a:gd name="T22" fmla="*/ 1362 w 1411"/>
                              <a:gd name="T23" fmla="*/ 28 h 253"/>
                              <a:gd name="T24" fmla="*/ 1338 w 1411"/>
                              <a:gd name="T25" fmla="*/ 13 h 253"/>
                              <a:gd name="T26" fmla="*/ 1311 w 1411"/>
                              <a:gd name="T27" fmla="*/ 3 h 253"/>
                              <a:gd name="T28" fmla="*/ 1284 w 1411"/>
                              <a:gd name="T29" fmla="*/ 0 h 253"/>
                              <a:gd name="T30" fmla="*/ 127 w 1411"/>
                              <a:gd name="T31" fmla="*/ 0 h 253"/>
                              <a:gd name="T32" fmla="*/ 100 w 1411"/>
                              <a:gd name="T33" fmla="*/ 3 h 253"/>
                              <a:gd name="T34" fmla="*/ 73 w 1411"/>
                              <a:gd name="T35" fmla="*/ 13 h 253"/>
                              <a:gd name="T36" fmla="*/ 47 w 1411"/>
                              <a:gd name="T37" fmla="*/ 28 h 253"/>
                              <a:gd name="T38" fmla="*/ 29 w 1411"/>
                              <a:gd name="T39" fmla="*/ 48 h 253"/>
                              <a:gd name="T40" fmla="*/ 13 w 1411"/>
                              <a:gd name="T41" fmla="*/ 72 h 253"/>
                              <a:gd name="T42" fmla="*/ 3 w 1411"/>
                              <a:gd name="T43" fmla="*/ 99 h 253"/>
                              <a:gd name="T44" fmla="*/ 0 w 1411"/>
                              <a:gd name="T45" fmla="*/ 126 h 253"/>
                              <a:gd name="T46" fmla="*/ 3 w 1411"/>
                              <a:gd name="T47" fmla="*/ 155 h 253"/>
                              <a:gd name="T48" fmla="*/ 13 w 1411"/>
                              <a:gd name="T49" fmla="*/ 182 h 253"/>
                              <a:gd name="T50" fmla="*/ 29 w 1411"/>
                              <a:gd name="T51" fmla="*/ 205 h 253"/>
                              <a:gd name="T52" fmla="*/ 47 w 1411"/>
                              <a:gd name="T53" fmla="*/ 226 h 253"/>
                              <a:gd name="T54" fmla="*/ 73 w 1411"/>
                              <a:gd name="T55" fmla="*/ 241 h 253"/>
                              <a:gd name="T56" fmla="*/ 100 w 1411"/>
                              <a:gd name="T57" fmla="*/ 251 h 253"/>
                              <a:gd name="T58" fmla="*/ 127 w 1411"/>
                              <a:gd name="T59" fmla="*/ 253 h 253"/>
                              <a:gd name="T60" fmla="*/ 1284 w 1411"/>
                              <a:gd name="T61"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11" h="253">
                                <a:moveTo>
                                  <a:pt x="1284" y="253"/>
                                </a:moveTo>
                                <a:lnTo>
                                  <a:pt x="1311" y="251"/>
                                </a:lnTo>
                                <a:lnTo>
                                  <a:pt x="1338" y="241"/>
                                </a:lnTo>
                                <a:lnTo>
                                  <a:pt x="1362" y="226"/>
                                </a:lnTo>
                                <a:lnTo>
                                  <a:pt x="1382" y="205"/>
                                </a:lnTo>
                                <a:lnTo>
                                  <a:pt x="1397" y="182"/>
                                </a:lnTo>
                                <a:lnTo>
                                  <a:pt x="1408" y="155"/>
                                </a:lnTo>
                                <a:lnTo>
                                  <a:pt x="1411" y="126"/>
                                </a:lnTo>
                                <a:lnTo>
                                  <a:pt x="1408" y="99"/>
                                </a:lnTo>
                                <a:lnTo>
                                  <a:pt x="1397" y="72"/>
                                </a:lnTo>
                                <a:lnTo>
                                  <a:pt x="1382" y="48"/>
                                </a:lnTo>
                                <a:lnTo>
                                  <a:pt x="1362" y="28"/>
                                </a:lnTo>
                                <a:lnTo>
                                  <a:pt x="1338" y="13"/>
                                </a:lnTo>
                                <a:lnTo>
                                  <a:pt x="1311" y="3"/>
                                </a:lnTo>
                                <a:lnTo>
                                  <a:pt x="1284" y="0"/>
                                </a:lnTo>
                                <a:lnTo>
                                  <a:pt x="127" y="0"/>
                                </a:lnTo>
                                <a:lnTo>
                                  <a:pt x="100" y="3"/>
                                </a:lnTo>
                                <a:lnTo>
                                  <a:pt x="73" y="13"/>
                                </a:lnTo>
                                <a:lnTo>
                                  <a:pt x="47" y="28"/>
                                </a:lnTo>
                                <a:lnTo>
                                  <a:pt x="29" y="48"/>
                                </a:lnTo>
                                <a:lnTo>
                                  <a:pt x="13" y="72"/>
                                </a:lnTo>
                                <a:lnTo>
                                  <a:pt x="3" y="99"/>
                                </a:lnTo>
                                <a:lnTo>
                                  <a:pt x="0" y="126"/>
                                </a:lnTo>
                                <a:lnTo>
                                  <a:pt x="3" y="155"/>
                                </a:lnTo>
                                <a:lnTo>
                                  <a:pt x="13" y="182"/>
                                </a:lnTo>
                                <a:lnTo>
                                  <a:pt x="29" y="205"/>
                                </a:lnTo>
                                <a:lnTo>
                                  <a:pt x="47" y="226"/>
                                </a:lnTo>
                                <a:lnTo>
                                  <a:pt x="73" y="241"/>
                                </a:lnTo>
                                <a:lnTo>
                                  <a:pt x="100" y="251"/>
                                </a:lnTo>
                                <a:lnTo>
                                  <a:pt x="127" y="253"/>
                                </a:lnTo>
                                <a:lnTo>
                                  <a:pt x="1284" y="253"/>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1168" name="Rectangle 1124"/>
                        <wps:cNvSpPr>
                          <a:spLocks noChangeArrowheads="1"/>
                        </wps:cNvSpPr>
                        <wps:spPr bwMode="auto">
                          <a:xfrm>
                            <a:off x="2109" y="161"/>
                            <a:ext cx="584"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36BE071" w14:textId="77777777" w:rsidR="00157356" w:rsidRDefault="00157356">
                              <w:r>
                                <w:rPr>
                                  <w:rFonts w:ascii="Gill Sans MT" w:hAnsi="Gill Sans MT" w:cs="Gill Sans MT"/>
                                  <w:color w:val="000000"/>
                                  <w:sz w:val="16"/>
                                  <w:szCs w:val="16"/>
                                </w:rPr>
                                <w:t>Controls</w:t>
                              </w:r>
                            </w:p>
                          </w:txbxContent>
                        </wps:txbx>
                        <wps:bodyPr rot="0" vert="horz" wrap="none" lIns="0" tIns="0" rIns="0" bIns="0" anchor="t" anchorCtr="0" upright="1">
                          <a:spAutoFit/>
                        </wps:bodyPr>
                      </wps:wsp>
                      <wps:wsp>
                        <wps:cNvPr id="1169" name="Freeform 1125"/>
                        <wps:cNvSpPr>
                          <a:spLocks/>
                        </wps:cNvSpPr>
                        <wps:spPr bwMode="auto">
                          <a:xfrm>
                            <a:off x="3297" y="159"/>
                            <a:ext cx="1426" cy="253"/>
                          </a:xfrm>
                          <a:custGeom>
                            <a:avLst/>
                            <a:gdLst>
                              <a:gd name="T0" fmla="*/ 1299 w 1426"/>
                              <a:gd name="T1" fmla="*/ 253 h 253"/>
                              <a:gd name="T2" fmla="*/ 1326 w 1426"/>
                              <a:gd name="T3" fmla="*/ 251 h 253"/>
                              <a:gd name="T4" fmla="*/ 1354 w 1426"/>
                              <a:gd name="T5" fmla="*/ 241 h 253"/>
                              <a:gd name="T6" fmla="*/ 1377 w 1426"/>
                              <a:gd name="T7" fmla="*/ 226 h 253"/>
                              <a:gd name="T8" fmla="*/ 1397 w 1426"/>
                              <a:gd name="T9" fmla="*/ 205 h 253"/>
                              <a:gd name="T10" fmla="*/ 1413 w 1426"/>
                              <a:gd name="T11" fmla="*/ 182 h 253"/>
                              <a:gd name="T12" fmla="*/ 1423 w 1426"/>
                              <a:gd name="T13" fmla="*/ 155 h 253"/>
                              <a:gd name="T14" fmla="*/ 1426 w 1426"/>
                              <a:gd name="T15" fmla="*/ 126 h 253"/>
                              <a:gd name="T16" fmla="*/ 1423 w 1426"/>
                              <a:gd name="T17" fmla="*/ 99 h 253"/>
                              <a:gd name="T18" fmla="*/ 1413 w 1426"/>
                              <a:gd name="T19" fmla="*/ 72 h 253"/>
                              <a:gd name="T20" fmla="*/ 1397 w 1426"/>
                              <a:gd name="T21" fmla="*/ 48 h 253"/>
                              <a:gd name="T22" fmla="*/ 1377 w 1426"/>
                              <a:gd name="T23" fmla="*/ 28 h 253"/>
                              <a:gd name="T24" fmla="*/ 1354 w 1426"/>
                              <a:gd name="T25" fmla="*/ 13 h 253"/>
                              <a:gd name="T26" fmla="*/ 1326 w 1426"/>
                              <a:gd name="T27" fmla="*/ 3 h 253"/>
                              <a:gd name="T28" fmla="*/ 1299 w 1426"/>
                              <a:gd name="T29" fmla="*/ 0 h 253"/>
                              <a:gd name="T30" fmla="*/ 127 w 1426"/>
                              <a:gd name="T31" fmla="*/ 0 h 253"/>
                              <a:gd name="T32" fmla="*/ 98 w 1426"/>
                              <a:gd name="T33" fmla="*/ 3 h 253"/>
                              <a:gd name="T34" fmla="*/ 71 w 1426"/>
                              <a:gd name="T35" fmla="*/ 13 h 253"/>
                              <a:gd name="T36" fmla="*/ 47 w 1426"/>
                              <a:gd name="T37" fmla="*/ 28 h 253"/>
                              <a:gd name="T38" fmla="*/ 27 w 1426"/>
                              <a:gd name="T39" fmla="*/ 48 h 253"/>
                              <a:gd name="T40" fmla="*/ 12 w 1426"/>
                              <a:gd name="T41" fmla="*/ 72 h 253"/>
                              <a:gd name="T42" fmla="*/ 3 w 1426"/>
                              <a:gd name="T43" fmla="*/ 99 h 253"/>
                              <a:gd name="T44" fmla="*/ 0 w 1426"/>
                              <a:gd name="T45" fmla="*/ 126 h 253"/>
                              <a:gd name="T46" fmla="*/ 3 w 1426"/>
                              <a:gd name="T47" fmla="*/ 155 h 253"/>
                              <a:gd name="T48" fmla="*/ 12 w 1426"/>
                              <a:gd name="T49" fmla="*/ 182 h 253"/>
                              <a:gd name="T50" fmla="*/ 27 w 1426"/>
                              <a:gd name="T51" fmla="*/ 205 h 253"/>
                              <a:gd name="T52" fmla="*/ 47 w 1426"/>
                              <a:gd name="T53" fmla="*/ 226 h 253"/>
                              <a:gd name="T54" fmla="*/ 71 w 1426"/>
                              <a:gd name="T55" fmla="*/ 241 h 253"/>
                              <a:gd name="T56" fmla="*/ 98 w 1426"/>
                              <a:gd name="T57" fmla="*/ 251 h 253"/>
                              <a:gd name="T58" fmla="*/ 127 w 1426"/>
                              <a:gd name="T59" fmla="*/ 253 h 253"/>
                              <a:gd name="T60" fmla="*/ 1299 w 1426"/>
                              <a:gd name="T61"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26" h="253">
                                <a:moveTo>
                                  <a:pt x="1299" y="253"/>
                                </a:moveTo>
                                <a:lnTo>
                                  <a:pt x="1326" y="251"/>
                                </a:lnTo>
                                <a:lnTo>
                                  <a:pt x="1354" y="241"/>
                                </a:lnTo>
                                <a:lnTo>
                                  <a:pt x="1377" y="226"/>
                                </a:lnTo>
                                <a:lnTo>
                                  <a:pt x="1397" y="205"/>
                                </a:lnTo>
                                <a:lnTo>
                                  <a:pt x="1413" y="182"/>
                                </a:lnTo>
                                <a:lnTo>
                                  <a:pt x="1423" y="155"/>
                                </a:lnTo>
                                <a:lnTo>
                                  <a:pt x="1426" y="126"/>
                                </a:lnTo>
                                <a:lnTo>
                                  <a:pt x="1423" y="99"/>
                                </a:lnTo>
                                <a:lnTo>
                                  <a:pt x="1413" y="72"/>
                                </a:lnTo>
                                <a:lnTo>
                                  <a:pt x="1397" y="48"/>
                                </a:lnTo>
                                <a:lnTo>
                                  <a:pt x="1377" y="28"/>
                                </a:lnTo>
                                <a:lnTo>
                                  <a:pt x="1354" y="13"/>
                                </a:lnTo>
                                <a:lnTo>
                                  <a:pt x="1326" y="3"/>
                                </a:lnTo>
                                <a:lnTo>
                                  <a:pt x="1299" y="0"/>
                                </a:lnTo>
                                <a:lnTo>
                                  <a:pt x="127" y="0"/>
                                </a:lnTo>
                                <a:lnTo>
                                  <a:pt x="98" y="3"/>
                                </a:lnTo>
                                <a:lnTo>
                                  <a:pt x="71" y="13"/>
                                </a:lnTo>
                                <a:lnTo>
                                  <a:pt x="47" y="28"/>
                                </a:lnTo>
                                <a:lnTo>
                                  <a:pt x="27" y="48"/>
                                </a:lnTo>
                                <a:lnTo>
                                  <a:pt x="12" y="72"/>
                                </a:lnTo>
                                <a:lnTo>
                                  <a:pt x="3" y="99"/>
                                </a:lnTo>
                                <a:lnTo>
                                  <a:pt x="0" y="126"/>
                                </a:lnTo>
                                <a:lnTo>
                                  <a:pt x="3" y="155"/>
                                </a:lnTo>
                                <a:lnTo>
                                  <a:pt x="12" y="182"/>
                                </a:lnTo>
                                <a:lnTo>
                                  <a:pt x="27" y="205"/>
                                </a:lnTo>
                                <a:lnTo>
                                  <a:pt x="47" y="226"/>
                                </a:lnTo>
                                <a:lnTo>
                                  <a:pt x="71" y="241"/>
                                </a:lnTo>
                                <a:lnTo>
                                  <a:pt x="98" y="251"/>
                                </a:lnTo>
                                <a:lnTo>
                                  <a:pt x="127" y="253"/>
                                </a:lnTo>
                                <a:lnTo>
                                  <a:pt x="1299" y="253"/>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1170" name="Rectangle 1126"/>
                        <wps:cNvSpPr>
                          <a:spLocks noChangeArrowheads="1"/>
                        </wps:cNvSpPr>
                        <wps:spPr bwMode="auto">
                          <a:xfrm>
                            <a:off x="3765" y="161"/>
                            <a:ext cx="464"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2C3DB86" w14:textId="77777777" w:rsidR="00157356" w:rsidRDefault="00157356">
                              <w:r>
                                <w:rPr>
                                  <w:rFonts w:ascii="Gill Sans MT" w:hAnsi="Gill Sans MT" w:cs="Gill Sans MT"/>
                                  <w:color w:val="000000"/>
                                  <w:sz w:val="16"/>
                                  <w:szCs w:val="16"/>
                                </w:rPr>
                                <w:t>Editors</w:t>
                              </w:r>
                            </w:p>
                          </w:txbxContent>
                        </wps:txbx>
                        <wps:bodyPr rot="0" vert="horz" wrap="none" lIns="0" tIns="0" rIns="0" bIns="0" anchor="t" anchorCtr="0" upright="1">
                          <a:spAutoFit/>
                        </wps:bodyPr>
                      </wps:wsp>
                      <wps:wsp>
                        <wps:cNvPr id="1171" name="Freeform 1127"/>
                        <wps:cNvSpPr>
                          <a:spLocks/>
                        </wps:cNvSpPr>
                        <wps:spPr bwMode="auto">
                          <a:xfrm>
                            <a:off x="4880" y="159"/>
                            <a:ext cx="1459" cy="253"/>
                          </a:xfrm>
                          <a:custGeom>
                            <a:avLst/>
                            <a:gdLst>
                              <a:gd name="T0" fmla="*/ 1332 w 1459"/>
                              <a:gd name="T1" fmla="*/ 253 h 253"/>
                              <a:gd name="T2" fmla="*/ 1361 w 1459"/>
                              <a:gd name="T3" fmla="*/ 251 h 253"/>
                              <a:gd name="T4" fmla="*/ 1386 w 1459"/>
                              <a:gd name="T5" fmla="*/ 241 h 253"/>
                              <a:gd name="T6" fmla="*/ 1411 w 1459"/>
                              <a:gd name="T7" fmla="*/ 226 h 253"/>
                              <a:gd name="T8" fmla="*/ 1430 w 1459"/>
                              <a:gd name="T9" fmla="*/ 205 h 253"/>
                              <a:gd name="T10" fmla="*/ 1445 w 1459"/>
                              <a:gd name="T11" fmla="*/ 182 h 253"/>
                              <a:gd name="T12" fmla="*/ 1455 w 1459"/>
                              <a:gd name="T13" fmla="*/ 155 h 253"/>
                              <a:gd name="T14" fmla="*/ 1459 w 1459"/>
                              <a:gd name="T15" fmla="*/ 126 h 253"/>
                              <a:gd name="T16" fmla="*/ 1455 w 1459"/>
                              <a:gd name="T17" fmla="*/ 99 h 253"/>
                              <a:gd name="T18" fmla="*/ 1445 w 1459"/>
                              <a:gd name="T19" fmla="*/ 72 h 253"/>
                              <a:gd name="T20" fmla="*/ 1430 w 1459"/>
                              <a:gd name="T21" fmla="*/ 48 h 253"/>
                              <a:gd name="T22" fmla="*/ 1411 w 1459"/>
                              <a:gd name="T23" fmla="*/ 28 h 253"/>
                              <a:gd name="T24" fmla="*/ 1386 w 1459"/>
                              <a:gd name="T25" fmla="*/ 13 h 253"/>
                              <a:gd name="T26" fmla="*/ 1361 w 1459"/>
                              <a:gd name="T27" fmla="*/ 3 h 253"/>
                              <a:gd name="T28" fmla="*/ 1332 w 1459"/>
                              <a:gd name="T29" fmla="*/ 0 h 253"/>
                              <a:gd name="T30" fmla="*/ 127 w 1459"/>
                              <a:gd name="T31" fmla="*/ 0 h 253"/>
                              <a:gd name="T32" fmla="*/ 100 w 1459"/>
                              <a:gd name="T33" fmla="*/ 3 h 253"/>
                              <a:gd name="T34" fmla="*/ 73 w 1459"/>
                              <a:gd name="T35" fmla="*/ 13 h 253"/>
                              <a:gd name="T36" fmla="*/ 49 w 1459"/>
                              <a:gd name="T37" fmla="*/ 28 h 253"/>
                              <a:gd name="T38" fmla="*/ 29 w 1459"/>
                              <a:gd name="T39" fmla="*/ 48 h 253"/>
                              <a:gd name="T40" fmla="*/ 14 w 1459"/>
                              <a:gd name="T41" fmla="*/ 72 h 253"/>
                              <a:gd name="T42" fmla="*/ 4 w 1459"/>
                              <a:gd name="T43" fmla="*/ 99 h 253"/>
                              <a:gd name="T44" fmla="*/ 0 w 1459"/>
                              <a:gd name="T45" fmla="*/ 126 h 253"/>
                              <a:gd name="T46" fmla="*/ 4 w 1459"/>
                              <a:gd name="T47" fmla="*/ 155 h 253"/>
                              <a:gd name="T48" fmla="*/ 14 w 1459"/>
                              <a:gd name="T49" fmla="*/ 182 h 253"/>
                              <a:gd name="T50" fmla="*/ 29 w 1459"/>
                              <a:gd name="T51" fmla="*/ 205 h 253"/>
                              <a:gd name="T52" fmla="*/ 49 w 1459"/>
                              <a:gd name="T53" fmla="*/ 226 h 253"/>
                              <a:gd name="T54" fmla="*/ 73 w 1459"/>
                              <a:gd name="T55" fmla="*/ 241 h 253"/>
                              <a:gd name="T56" fmla="*/ 100 w 1459"/>
                              <a:gd name="T57" fmla="*/ 251 h 253"/>
                              <a:gd name="T58" fmla="*/ 127 w 1459"/>
                              <a:gd name="T59" fmla="*/ 253 h 253"/>
                              <a:gd name="T60" fmla="*/ 1332 w 1459"/>
                              <a:gd name="T61"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59" h="253">
                                <a:moveTo>
                                  <a:pt x="1332" y="253"/>
                                </a:moveTo>
                                <a:lnTo>
                                  <a:pt x="1361" y="251"/>
                                </a:lnTo>
                                <a:lnTo>
                                  <a:pt x="1386" y="241"/>
                                </a:lnTo>
                                <a:lnTo>
                                  <a:pt x="1411" y="226"/>
                                </a:lnTo>
                                <a:lnTo>
                                  <a:pt x="1430" y="205"/>
                                </a:lnTo>
                                <a:lnTo>
                                  <a:pt x="1445" y="182"/>
                                </a:lnTo>
                                <a:lnTo>
                                  <a:pt x="1455" y="155"/>
                                </a:lnTo>
                                <a:lnTo>
                                  <a:pt x="1459" y="126"/>
                                </a:lnTo>
                                <a:lnTo>
                                  <a:pt x="1455" y="99"/>
                                </a:lnTo>
                                <a:lnTo>
                                  <a:pt x="1445" y="72"/>
                                </a:lnTo>
                                <a:lnTo>
                                  <a:pt x="1430" y="48"/>
                                </a:lnTo>
                                <a:lnTo>
                                  <a:pt x="1411" y="28"/>
                                </a:lnTo>
                                <a:lnTo>
                                  <a:pt x="1386" y="13"/>
                                </a:lnTo>
                                <a:lnTo>
                                  <a:pt x="1361" y="3"/>
                                </a:lnTo>
                                <a:lnTo>
                                  <a:pt x="1332" y="0"/>
                                </a:lnTo>
                                <a:lnTo>
                                  <a:pt x="127" y="0"/>
                                </a:lnTo>
                                <a:lnTo>
                                  <a:pt x="100" y="3"/>
                                </a:lnTo>
                                <a:lnTo>
                                  <a:pt x="73" y="13"/>
                                </a:lnTo>
                                <a:lnTo>
                                  <a:pt x="49" y="28"/>
                                </a:lnTo>
                                <a:lnTo>
                                  <a:pt x="29" y="48"/>
                                </a:lnTo>
                                <a:lnTo>
                                  <a:pt x="14" y="72"/>
                                </a:lnTo>
                                <a:lnTo>
                                  <a:pt x="4" y="99"/>
                                </a:lnTo>
                                <a:lnTo>
                                  <a:pt x="0" y="126"/>
                                </a:lnTo>
                                <a:lnTo>
                                  <a:pt x="4" y="155"/>
                                </a:lnTo>
                                <a:lnTo>
                                  <a:pt x="14" y="182"/>
                                </a:lnTo>
                                <a:lnTo>
                                  <a:pt x="29" y="205"/>
                                </a:lnTo>
                                <a:lnTo>
                                  <a:pt x="49" y="226"/>
                                </a:lnTo>
                                <a:lnTo>
                                  <a:pt x="73" y="241"/>
                                </a:lnTo>
                                <a:lnTo>
                                  <a:pt x="100" y="251"/>
                                </a:lnTo>
                                <a:lnTo>
                                  <a:pt x="127" y="253"/>
                                </a:lnTo>
                                <a:lnTo>
                                  <a:pt x="1332" y="253"/>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1172" name="Rectangle 1128"/>
                        <wps:cNvSpPr>
                          <a:spLocks noChangeArrowheads="1"/>
                        </wps:cNvSpPr>
                        <wps:spPr bwMode="auto">
                          <a:xfrm>
                            <a:off x="5392" y="161"/>
                            <a:ext cx="412"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DC263F6" w14:textId="77777777" w:rsidR="00157356" w:rsidRDefault="00157356">
                              <w:r>
                                <w:rPr>
                                  <w:rFonts w:ascii="Gill Sans MT" w:hAnsi="Gill Sans MT" w:cs="Gill Sans MT"/>
                                  <w:color w:val="000000"/>
                                  <w:sz w:val="16"/>
                                  <w:szCs w:val="16"/>
                                </w:rPr>
                                <w:t>Forms</w:t>
                              </w:r>
                            </w:p>
                          </w:txbxContent>
                        </wps:txbx>
                        <wps:bodyPr rot="0" vert="horz" wrap="none" lIns="0" tIns="0" rIns="0" bIns="0" anchor="t" anchorCtr="0" upright="1">
                          <a:spAutoFit/>
                        </wps:bodyPr>
                      </wps:wsp>
                      <wps:wsp>
                        <wps:cNvPr id="1173" name="Freeform 1129"/>
                        <wps:cNvSpPr>
                          <a:spLocks/>
                        </wps:cNvSpPr>
                        <wps:spPr bwMode="auto">
                          <a:xfrm>
                            <a:off x="32" y="3512"/>
                            <a:ext cx="6719" cy="949"/>
                          </a:xfrm>
                          <a:custGeom>
                            <a:avLst/>
                            <a:gdLst>
                              <a:gd name="T0" fmla="*/ 6592 w 6719"/>
                              <a:gd name="T1" fmla="*/ 949 h 949"/>
                              <a:gd name="T2" fmla="*/ 6619 w 6719"/>
                              <a:gd name="T3" fmla="*/ 946 h 949"/>
                              <a:gd name="T4" fmla="*/ 6646 w 6719"/>
                              <a:gd name="T5" fmla="*/ 936 h 949"/>
                              <a:gd name="T6" fmla="*/ 6670 w 6719"/>
                              <a:gd name="T7" fmla="*/ 921 h 949"/>
                              <a:gd name="T8" fmla="*/ 6690 w 6719"/>
                              <a:gd name="T9" fmla="*/ 900 h 949"/>
                              <a:gd name="T10" fmla="*/ 6706 w 6719"/>
                              <a:gd name="T11" fmla="*/ 877 h 949"/>
                              <a:gd name="T12" fmla="*/ 6716 w 6719"/>
                              <a:gd name="T13" fmla="*/ 850 h 949"/>
                              <a:gd name="T14" fmla="*/ 6719 w 6719"/>
                              <a:gd name="T15" fmla="*/ 823 h 949"/>
                              <a:gd name="T16" fmla="*/ 6719 w 6719"/>
                              <a:gd name="T17" fmla="*/ 126 h 949"/>
                              <a:gd name="T18" fmla="*/ 6716 w 6719"/>
                              <a:gd name="T19" fmla="*/ 97 h 949"/>
                              <a:gd name="T20" fmla="*/ 6706 w 6719"/>
                              <a:gd name="T21" fmla="*/ 71 h 949"/>
                              <a:gd name="T22" fmla="*/ 6690 w 6719"/>
                              <a:gd name="T23" fmla="*/ 47 h 949"/>
                              <a:gd name="T24" fmla="*/ 6670 w 6719"/>
                              <a:gd name="T25" fmla="*/ 27 h 949"/>
                              <a:gd name="T26" fmla="*/ 6646 w 6719"/>
                              <a:gd name="T27" fmla="*/ 11 h 949"/>
                              <a:gd name="T28" fmla="*/ 6619 w 6719"/>
                              <a:gd name="T29" fmla="*/ 3 h 949"/>
                              <a:gd name="T30" fmla="*/ 6592 w 6719"/>
                              <a:gd name="T31" fmla="*/ 0 h 949"/>
                              <a:gd name="T32" fmla="*/ 127 w 6719"/>
                              <a:gd name="T33" fmla="*/ 0 h 949"/>
                              <a:gd name="T34" fmla="*/ 100 w 6719"/>
                              <a:gd name="T35" fmla="*/ 3 h 949"/>
                              <a:gd name="T36" fmla="*/ 73 w 6719"/>
                              <a:gd name="T37" fmla="*/ 11 h 949"/>
                              <a:gd name="T38" fmla="*/ 49 w 6719"/>
                              <a:gd name="T39" fmla="*/ 27 h 949"/>
                              <a:gd name="T40" fmla="*/ 29 w 6719"/>
                              <a:gd name="T41" fmla="*/ 47 h 949"/>
                              <a:gd name="T42" fmla="*/ 14 w 6719"/>
                              <a:gd name="T43" fmla="*/ 71 h 949"/>
                              <a:gd name="T44" fmla="*/ 3 w 6719"/>
                              <a:gd name="T45" fmla="*/ 97 h 949"/>
                              <a:gd name="T46" fmla="*/ 0 w 6719"/>
                              <a:gd name="T47" fmla="*/ 126 h 949"/>
                              <a:gd name="T48" fmla="*/ 0 w 6719"/>
                              <a:gd name="T49" fmla="*/ 823 h 949"/>
                              <a:gd name="T50" fmla="*/ 3 w 6719"/>
                              <a:gd name="T51" fmla="*/ 850 h 949"/>
                              <a:gd name="T52" fmla="*/ 14 w 6719"/>
                              <a:gd name="T53" fmla="*/ 877 h 949"/>
                              <a:gd name="T54" fmla="*/ 29 w 6719"/>
                              <a:gd name="T55" fmla="*/ 900 h 949"/>
                              <a:gd name="T56" fmla="*/ 49 w 6719"/>
                              <a:gd name="T57" fmla="*/ 921 h 949"/>
                              <a:gd name="T58" fmla="*/ 73 w 6719"/>
                              <a:gd name="T59" fmla="*/ 936 h 949"/>
                              <a:gd name="T60" fmla="*/ 100 w 6719"/>
                              <a:gd name="T61" fmla="*/ 946 h 949"/>
                              <a:gd name="T62" fmla="*/ 127 w 6719"/>
                              <a:gd name="T63" fmla="*/ 949 h 949"/>
                              <a:gd name="T64" fmla="*/ 6592 w 6719"/>
                              <a:gd name="T65" fmla="*/ 949 h 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19" h="949">
                                <a:moveTo>
                                  <a:pt x="6592" y="949"/>
                                </a:moveTo>
                                <a:lnTo>
                                  <a:pt x="6619" y="946"/>
                                </a:lnTo>
                                <a:lnTo>
                                  <a:pt x="6646" y="936"/>
                                </a:lnTo>
                                <a:lnTo>
                                  <a:pt x="6670" y="921"/>
                                </a:lnTo>
                                <a:lnTo>
                                  <a:pt x="6690" y="900"/>
                                </a:lnTo>
                                <a:lnTo>
                                  <a:pt x="6706" y="877"/>
                                </a:lnTo>
                                <a:lnTo>
                                  <a:pt x="6716" y="850"/>
                                </a:lnTo>
                                <a:lnTo>
                                  <a:pt x="6719" y="823"/>
                                </a:lnTo>
                                <a:lnTo>
                                  <a:pt x="6719" y="126"/>
                                </a:lnTo>
                                <a:lnTo>
                                  <a:pt x="6716" y="97"/>
                                </a:lnTo>
                                <a:lnTo>
                                  <a:pt x="6706" y="71"/>
                                </a:lnTo>
                                <a:lnTo>
                                  <a:pt x="6690" y="47"/>
                                </a:lnTo>
                                <a:lnTo>
                                  <a:pt x="6670" y="27"/>
                                </a:lnTo>
                                <a:lnTo>
                                  <a:pt x="6646" y="11"/>
                                </a:lnTo>
                                <a:lnTo>
                                  <a:pt x="6619" y="3"/>
                                </a:lnTo>
                                <a:lnTo>
                                  <a:pt x="6592" y="0"/>
                                </a:lnTo>
                                <a:lnTo>
                                  <a:pt x="127" y="0"/>
                                </a:lnTo>
                                <a:lnTo>
                                  <a:pt x="100" y="3"/>
                                </a:lnTo>
                                <a:lnTo>
                                  <a:pt x="73" y="11"/>
                                </a:lnTo>
                                <a:lnTo>
                                  <a:pt x="49" y="27"/>
                                </a:lnTo>
                                <a:lnTo>
                                  <a:pt x="29" y="47"/>
                                </a:lnTo>
                                <a:lnTo>
                                  <a:pt x="14" y="71"/>
                                </a:lnTo>
                                <a:lnTo>
                                  <a:pt x="3" y="97"/>
                                </a:lnTo>
                                <a:lnTo>
                                  <a:pt x="0" y="126"/>
                                </a:lnTo>
                                <a:lnTo>
                                  <a:pt x="0" y="823"/>
                                </a:lnTo>
                                <a:lnTo>
                                  <a:pt x="3" y="850"/>
                                </a:lnTo>
                                <a:lnTo>
                                  <a:pt x="14" y="877"/>
                                </a:lnTo>
                                <a:lnTo>
                                  <a:pt x="29" y="900"/>
                                </a:lnTo>
                                <a:lnTo>
                                  <a:pt x="49" y="921"/>
                                </a:lnTo>
                                <a:lnTo>
                                  <a:pt x="73" y="936"/>
                                </a:lnTo>
                                <a:lnTo>
                                  <a:pt x="100" y="946"/>
                                </a:lnTo>
                                <a:lnTo>
                                  <a:pt x="127" y="949"/>
                                </a:lnTo>
                                <a:lnTo>
                                  <a:pt x="6592" y="949"/>
                                </a:lnTo>
                                <a:close/>
                              </a:path>
                            </a:pathLst>
                          </a:custGeom>
                          <a:solidFill>
                            <a:srgbClr val="D1E0E0"/>
                          </a:solidFill>
                          <a:ln w="16">
                            <a:solidFill>
                              <a:srgbClr val="75A5B2"/>
                            </a:solidFill>
                            <a:round/>
                            <a:headEnd/>
                            <a:tailEnd/>
                          </a:ln>
                        </wps:spPr>
                        <wps:bodyPr rot="0" vert="horz" wrap="square" lIns="91440" tIns="45720" rIns="91440" bIns="45720" anchor="t" anchorCtr="0" upright="1">
                          <a:noAutofit/>
                        </wps:bodyPr>
                      </wps:wsp>
                      <wps:wsp>
                        <wps:cNvPr id="1174" name="Rectangle 1130"/>
                        <wps:cNvSpPr>
                          <a:spLocks noChangeArrowheads="1"/>
                        </wps:cNvSpPr>
                        <wps:spPr bwMode="auto">
                          <a:xfrm>
                            <a:off x="145" y="3733"/>
                            <a:ext cx="1059" cy="23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E4F3308" w14:textId="77777777" w:rsidR="00157356" w:rsidRDefault="00157356">
                              <w:r>
                                <w:rPr>
                                  <w:rFonts w:ascii="Trebuchet MS" w:hAnsi="Trebuchet MS" w:cs="Trebuchet MS"/>
                                  <w:b/>
                                  <w:bCs/>
                                  <w:color w:val="000000"/>
                                  <w:sz w:val="20"/>
                                  <w:szCs w:val="20"/>
                                </w:rPr>
                                <w:t>Foundation</w:t>
                              </w:r>
                            </w:p>
                          </w:txbxContent>
                        </wps:txbx>
                        <wps:bodyPr rot="0" vert="horz" wrap="none" lIns="0" tIns="0" rIns="0" bIns="0" anchor="t" anchorCtr="0" upright="1">
                          <a:spAutoFit/>
                        </wps:bodyPr>
                      </wps:wsp>
                      <wps:wsp>
                        <wps:cNvPr id="1175" name="Rectangle 1131"/>
                        <wps:cNvSpPr>
                          <a:spLocks noChangeArrowheads="1"/>
                        </wps:cNvSpPr>
                        <wps:spPr bwMode="auto">
                          <a:xfrm>
                            <a:off x="145" y="3969"/>
                            <a:ext cx="525" cy="23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9D5D632" w14:textId="77777777" w:rsidR="00157356" w:rsidRDefault="00157356">
                              <w:r>
                                <w:rPr>
                                  <w:rFonts w:ascii="Trebuchet MS" w:hAnsi="Trebuchet MS" w:cs="Trebuchet MS"/>
                                  <w:b/>
                                  <w:bCs/>
                                  <w:color w:val="000000"/>
                                  <w:sz w:val="20"/>
                                  <w:szCs w:val="20"/>
                                </w:rPr>
                                <w:t>Layer</w:t>
                              </w:r>
                            </w:p>
                          </w:txbxContent>
                        </wps:txbx>
                        <wps:bodyPr rot="0" vert="horz" wrap="none" lIns="0" tIns="0" rIns="0" bIns="0" anchor="t" anchorCtr="0" upright="1">
                          <a:spAutoFit/>
                        </wps:bodyPr>
                      </wps:wsp>
                      <wps:wsp>
                        <wps:cNvPr id="1176" name="Freeform 1132"/>
                        <wps:cNvSpPr>
                          <a:spLocks/>
                        </wps:cNvSpPr>
                        <wps:spPr bwMode="auto">
                          <a:xfrm>
                            <a:off x="1744" y="3606"/>
                            <a:ext cx="1457" cy="317"/>
                          </a:xfrm>
                          <a:custGeom>
                            <a:avLst/>
                            <a:gdLst>
                              <a:gd name="T0" fmla="*/ 1330 w 1457"/>
                              <a:gd name="T1" fmla="*/ 317 h 317"/>
                              <a:gd name="T2" fmla="*/ 1359 w 1457"/>
                              <a:gd name="T3" fmla="*/ 314 h 317"/>
                              <a:gd name="T4" fmla="*/ 1386 w 1457"/>
                              <a:gd name="T5" fmla="*/ 304 h 317"/>
                              <a:gd name="T6" fmla="*/ 1409 w 1457"/>
                              <a:gd name="T7" fmla="*/ 289 h 317"/>
                              <a:gd name="T8" fmla="*/ 1430 w 1457"/>
                              <a:gd name="T9" fmla="*/ 270 h 317"/>
                              <a:gd name="T10" fmla="*/ 1445 w 1457"/>
                              <a:gd name="T11" fmla="*/ 245 h 317"/>
                              <a:gd name="T12" fmla="*/ 1455 w 1457"/>
                              <a:gd name="T13" fmla="*/ 218 h 317"/>
                              <a:gd name="T14" fmla="*/ 1457 w 1457"/>
                              <a:gd name="T15" fmla="*/ 191 h 317"/>
                              <a:gd name="T16" fmla="*/ 1457 w 1457"/>
                              <a:gd name="T17" fmla="*/ 127 h 317"/>
                              <a:gd name="T18" fmla="*/ 1455 w 1457"/>
                              <a:gd name="T19" fmla="*/ 100 h 317"/>
                              <a:gd name="T20" fmla="*/ 1445 w 1457"/>
                              <a:gd name="T21" fmla="*/ 73 h 317"/>
                              <a:gd name="T22" fmla="*/ 1430 w 1457"/>
                              <a:gd name="T23" fmla="*/ 49 h 317"/>
                              <a:gd name="T24" fmla="*/ 1409 w 1457"/>
                              <a:gd name="T25" fmla="*/ 29 h 317"/>
                              <a:gd name="T26" fmla="*/ 1386 w 1457"/>
                              <a:gd name="T27" fmla="*/ 14 h 317"/>
                              <a:gd name="T28" fmla="*/ 1359 w 1457"/>
                              <a:gd name="T29" fmla="*/ 3 h 317"/>
                              <a:gd name="T30" fmla="*/ 1330 w 1457"/>
                              <a:gd name="T31" fmla="*/ 0 h 317"/>
                              <a:gd name="T32" fmla="*/ 127 w 1457"/>
                              <a:gd name="T33" fmla="*/ 0 h 317"/>
                              <a:gd name="T34" fmla="*/ 98 w 1457"/>
                              <a:gd name="T35" fmla="*/ 3 h 317"/>
                              <a:gd name="T36" fmla="*/ 71 w 1457"/>
                              <a:gd name="T37" fmla="*/ 14 h 317"/>
                              <a:gd name="T38" fmla="*/ 47 w 1457"/>
                              <a:gd name="T39" fmla="*/ 29 h 317"/>
                              <a:gd name="T40" fmla="*/ 27 w 1457"/>
                              <a:gd name="T41" fmla="*/ 49 h 317"/>
                              <a:gd name="T42" fmla="*/ 12 w 1457"/>
                              <a:gd name="T43" fmla="*/ 73 h 317"/>
                              <a:gd name="T44" fmla="*/ 3 w 1457"/>
                              <a:gd name="T45" fmla="*/ 100 h 317"/>
                              <a:gd name="T46" fmla="*/ 0 w 1457"/>
                              <a:gd name="T47" fmla="*/ 127 h 317"/>
                              <a:gd name="T48" fmla="*/ 0 w 1457"/>
                              <a:gd name="T49" fmla="*/ 191 h 317"/>
                              <a:gd name="T50" fmla="*/ 3 w 1457"/>
                              <a:gd name="T51" fmla="*/ 218 h 317"/>
                              <a:gd name="T52" fmla="*/ 12 w 1457"/>
                              <a:gd name="T53" fmla="*/ 245 h 317"/>
                              <a:gd name="T54" fmla="*/ 27 w 1457"/>
                              <a:gd name="T55" fmla="*/ 270 h 317"/>
                              <a:gd name="T56" fmla="*/ 47 w 1457"/>
                              <a:gd name="T57" fmla="*/ 289 h 317"/>
                              <a:gd name="T58" fmla="*/ 71 w 1457"/>
                              <a:gd name="T59" fmla="*/ 304 h 317"/>
                              <a:gd name="T60" fmla="*/ 98 w 1457"/>
                              <a:gd name="T61" fmla="*/ 314 h 317"/>
                              <a:gd name="T62" fmla="*/ 127 w 1457"/>
                              <a:gd name="T63" fmla="*/ 317 h 317"/>
                              <a:gd name="T64" fmla="*/ 1330 w 1457"/>
                              <a:gd name="T65"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57" h="317">
                                <a:moveTo>
                                  <a:pt x="1330" y="317"/>
                                </a:moveTo>
                                <a:lnTo>
                                  <a:pt x="1359" y="314"/>
                                </a:lnTo>
                                <a:lnTo>
                                  <a:pt x="1386" y="304"/>
                                </a:lnTo>
                                <a:lnTo>
                                  <a:pt x="1409" y="289"/>
                                </a:lnTo>
                                <a:lnTo>
                                  <a:pt x="1430" y="270"/>
                                </a:lnTo>
                                <a:lnTo>
                                  <a:pt x="1445" y="245"/>
                                </a:lnTo>
                                <a:lnTo>
                                  <a:pt x="1455" y="218"/>
                                </a:lnTo>
                                <a:lnTo>
                                  <a:pt x="1457" y="191"/>
                                </a:lnTo>
                                <a:lnTo>
                                  <a:pt x="1457" y="127"/>
                                </a:lnTo>
                                <a:lnTo>
                                  <a:pt x="1455" y="100"/>
                                </a:lnTo>
                                <a:lnTo>
                                  <a:pt x="1445" y="73"/>
                                </a:lnTo>
                                <a:lnTo>
                                  <a:pt x="1430" y="49"/>
                                </a:lnTo>
                                <a:lnTo>
                                  <a:pt x="1409" y="29"/>
                                </a:lnTo>
                                <a:lnTo>
                                  <a:pt x="1386" y="14"/>
                                </a:lnTo>
                                <a:lnTo>
                                  <a:pt x="1359" y="3"/>
                                </a:lnTo>
                                <a:lnTo>
                                  <a:pt x="1330" y="0"/>
                                </a:lnTo>
                                <a:lnTo>
                                  <a:pt x="127" y="0"/>
                                </a:lnTo>
                                <a:lnTo>
                                  <a:pt x="98" y="3"/>
                                </a:lnTo>
                                <a:lnTo>
                                  <a:pt x="71" y="14"/>
                                </a:lnTo>
                                <a:lnTo>
                                  <a:pt x="47" y="29"/>
                                </a:lnTo>
                                <a:lnTo>
                                  <a:pt x="27" y="49"/>
                                </a:lnTo>
                                <a:lnTo>
                                  <a:pt x="12" y="73"/>
                                </a:lnTo>
                                <a:lnTo>
                                  <a:pt x="3" y="100"/>
                                </a:lnTo>
                                <a:lnTo>
                                  <a:pt x="0" y="127"/>
                                </a:lnTo>
                                <a:lnTo>
                                  <a:pt x="0" y="191"/>
                                </a:lnTo>
                                <a:lnTo>
                                  <a:pt x="3" y="218"/>
                                </a:lnTo>
                                <a:lnTo>
                                  <a:pt x="12" y="245"/>
                                </a:lnTo>
                                <a:lnTo>
                                  <a:pt x="27" y="270"/>
                                </a:lnTo>
                                <a:lnTo>
                                  <a:pt x="47" y="289"/>
                                </a:lnTo>
                                <a:lnTo>
                                  <a:pt x="71" y="304"/>
                                </a:lnTo>
                                <a:lnTo>
                                  <a:pt x="98" y="314"/>
                                </a:lnTo>
                                <a:lnTo>
                                  <a:pt x="127" y="317"/>
                                </a:lnTo>
                                <a:lnTo>
                                  <a:pt x="1330" y="317"/>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1177" name="Rectangle 1133"/>
                        <wps:cNvSpPr>
                          <a:spLocks noChangeArrowheads="1"/>
                        </wps:cNvSpPr>
                        <wps:spPr bwMode="auto">
                          <a:xfrm>
                            <a:off x="2028" y="3640"/>
                            <a:ext cx="843"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8F68F70" w14:textId="77777777" w:rsidR="00157356" w:rsidRDefault="00157356">
                              <w:r>
                                <w:rPr>
                                  <w:rFonts w:ascii="Gill Sans MT" w:hAnsi="Gill Sans MT" w:cs="Gill Sans MT"/>
                                  <w:color w:val="000000"/>
                                  <w:sz w:val="16"/>
                                  <w:szCs w:val="16"/>
                                </w:rPr>
                                <w:t>Class System</w:t>
                              </w:r>
                            </w:p>
                          </w:txbxContent>
                        </wps:txbx>
                        <wps:bodyPr rot="0" vert="horz" wrap="none" lIns="0" tIns="0" rIns="0" bIns="0" anchor="t" anchorCtr="0" upright="1">
                          <a:spAutoFit/>
                        </wps:bodyPr>
                      </wps:wsp>
                      <wps:wsp>
                        <wps:cNvPr id="1178" name="Freeform 1134"/>
                        <wps:cNvSpPr>
                          <a:spLocks/>
                        </wps:cNvSpPr>
                        <wps:spPr bwMode="auto">
                          <a:xfrm>
                            <a:off x="4912" y="3606"/>
                            <a:ext cx="1459" cy="317"/>
                          </a:xfrm>
                          <a:custGeom>
                            <a:avLst/>
                            <a:gdLst>
                              <a:gd name="T0" fmla="*/ 1332 w 1459"/>
                              <a:gd name="T1" fmla="*/ 317 h 317"/>
                              <a:gd name="T2" fmla="*/ 1359 w 1459"/>
                              <a:gd name="T3" fmla="*/ 314 h 317"/>
                              <a:gd name="T4" fmla="*/ 1386 w 1459"/>
                              <a:gd name="T5" fmla="*/ 304 h 317"/>
                              <a:gd name="T6" fmla="*/ 1410 w 1459"/>
                              <a:gd name="T7" fmla="*/ 289 h 317"/>
                              <a:gd name="T8" fmla="*/ 1430 w 1459"/>
                              <a:gd name="T9" fmla="*/ 270 h 317"/>
                              <a:gd name="T10" fmla="*/ 1445 w 1459"/>
                              <a:gd name="T11" fmla="*/ 245 h 317"/>
                              <a:gd name="T12" fmla="*/ 1455 w 1459"/>
                              <a:gd name="T13" fmla="*/ 218 h 317"/>
                              <a:gd name="T14" fmla="*/ 1459 w 1459"/>
                              <a:gd name="T15" fmla="*/ 191 h 317"/>
                              <a:gd name="T16" fmla="*/ 1459 w 1459"/>
                              <a:gd name="T17" fmla="*/ 127 h 317"/>
                              <a:gd name="T18" fmla="*/ 1455 w 1459"/>
                              <a:gd name="T19" fmla="*/ 100 h 317"/>
                              <a:gd name="T20" fmla="*/ 1445 w 1459"/>
                              <a:gd name="T21" fmla="*/ 73 h 317"/>
                              <a:gd name="T22" fmla="*/ 1430 w 1459"/>
                              <a:gd name="T23" fmla="*/ 49 h 317"/>
                              <a:gd name="T24" fmla="*/ 1410 w 1459"/>
                              <a:gd name="T25" fmla="*/ 29 h 317"/>
                              <a:gd name="T26" fmla="*/ 1386 w 1459"/>
                              <a:gd name="T27" fmla="*/ 14 h 317"/>
                              <a:gd name="T28" fmla="*/ 1359 w 1459"/>
                              <a:gd name="T29" fmla="*/ 3 h 317"/>
                              <a:gd name="T30" fmla="*/ 1332 w 1459"/>
                              <a:gd name="T31" fmla="*/ 0 h 317"/>
                              <a:gd name="T32" fmla="*/ 127 w 1459"/>
                              <a:gd name="T33" fmla="*/ 0 h 317"/>
                              <a:gd name="T34" fmla="*/ 98 w 1459"/>
                              <a:gd name="T35" fmla="*/ 3 h 317"/>
                              <a:gd name="T36" fmla="*/ 73 w 1459"/>
                              <a:gd name="T37" fmla="*/ 14 h 317"/>
                              <a:gd name="T38" fmla="*/ 48 w 1459"/>
                              <a:gd name="T39" fmla="*/ 29 h 317"/>
                              <a:gd name="T40" fmla="*/ 27 w 1459"/>
                              <a:gd name="T41" fmla="*/ 49 h 317"/>
                              <a:gd name="T42" fmla="*/ 12 w 1459"/>
                              <a:gd name="T43" fmla="*/ 73 h 317"/>
                              <a:gd name="T44" fmla="*/ 4 w 1459"/>
                              <a:gd name="T45" fmla="*/ 100 h 317"/>
                              <a:gd name="T46" fmla="*/ 0 w 1459"/>
                              <a:gd name="T47" fmla="*/ 127 h 317"/>
                              <a:gd name="T48" fmla="*/ 0 w 1459"/>
                              <a:gd name="T49" fmla="*/ 191 h 317"/>
                              <a:gd name="T50" fmla="*/ 4 w 1459"/>
                              <a:gd name="T51" fmla="*/ 218 h 317"/>
                              <a:gd name="T52" fmla="*/ 12 w 1459"/>
                              <a:gd name="T53" fmla="*/ 245 h 317"/>
                              <a:gd name="T54" fmla="*/ 27 w 1459"/>
                              <a:gd name="T55" fmla="*/ 270 h 317"/>
                              <a:gd name="T56" fmla="*/ 48 w 1459"/>
                              <a:gd name="T57" fmla="*/ 289 h 317"/>
                              <a:gd name="T58" fmla="*/ 73 w 1459"/>
                              <a:gd name="T59" fmla="*/ 304 h 317"/>
                              <a:gd name="T60" fmla="*/ 98 w 1459"/>
                              <a:gd name="T61" fmla="*/ 314 h 317"/>
                              <a:gd name="T62" fmla="*/ 127 w 1459"/>
                              <a:gd name="T63" fmla="*/ 317 h 317"/>
                              <a:gd name="T64" fmla="*/ 1332 w 1459"/>
                              <a:gd name="T65"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59" h="317">
                                <a:moveTo>
                                  <a:pt x="1332" y="317"/>
                                </a:moveTo>
                                <a:lnTo>
                                  <a:pt x="1359" y="314"/>
                                </a:lnTo>
                                <a:lnTo>
                                  <a:pt x="1386" y="304"/>
                                </a:lnTo>
                                <a:lnTo>
                                  <a:pt x="1410" y="289"/>
                                </a:lnTo>
                                <a:lnTo>
                                  <a:pt x="1430" y="270"/>
                                </a:lnTo>
                                <a:lnTo>
                                  <a:pt x="1445" y="245"/>
                                </a:lnTo>
                                <a:lnTo>
                                  <a:pt x="1455" y="218"/>
                                </a:lnTo>
                                <a:lnTo>
                                  <a:pt x="1459" y="191"/>
                                </a:lnTo>
                                <a:lnTo>
                                  <a:pt x="1459" y="127"/>
                                </a:lnTo>
                                <a:lnTo>
                                  <a:pt x="1455" y="100"/>
                                </a:lnTo>
                                <a:lnTo>
                                  <a:pt x="1445" y="73"/>
                                </a:lnTo>
                                <a:lnTo>
                                  <a:pt x="1430" y="49"/>
                                </a:lnTo>
                                <a:lnTo>
                                  <a:pt x="1410" y="29"/>
                                </a:lnTo>
                                <a:lnTo>
                                  <a:pt x="1386" y="14"/>
                                </a:lnTo>
                                <a:lnTo>
                                  <a:pt x="1359" y="3"/>
                                </a:lnTo>
                                <a:lnTo>
                                  <a:pt x="1332" y="0"/>
                                </a:lnTo>
                                <a:lnTo>
                                  <a:pt x="127" y="0"/>
                                </a:lnTo>
                                <a:lnTo>
                                  <a:pt x="98" y="3"/>
                                </a:lnTo>
                                <a:lnTo>
                                  <a:pt x="73" y="14"/>
                                </a:lnTo>
                                <a:lnTo>
                                  <a:pt x="48" y="29"/>
                                </a:lnTo>
                                <a:lnTo>
                                  <a:pt x="27" y="49"/>
                                </a:lnTo>
                                <a:lnTo>
                                  <a:pt x="12" y="73"/>
                                </a:lnTo>
                                <a:lnTo>
                                  <a:pt x="4" y="100"/>
                                </a:lnTo>
                                <a:lnTo>
                                  <a:pt x="0" y="127"/>
                                </a:lnTo>
                                <a:lnTo>
                                  <a:pt x="0" y="191"/>
                                </a:lnTo>
                                <a:lnTo>
                                  <a:pt x="4" y="218"/>
                                </a:lnTo>
                                <a:lnTo>
                                  <a:pt x="12" y="245"/>
                                </a:lnTo>
                                <a:lnTo>
                                  <a:pt x="27" y="270"/>
                                </a:lnTo>
                                <a:lnTo>
                                  <a:pt x="48" y="289"/>
                                </a:lnTo>
                                <a:lnTo>
                                  <a:pt x="73" y="304"/>
                                </a:lnTo>
                                <a:lnTo>
                                  <a:pt x="98" y="314"/>
                                </a:lnTo>
                                <a:lnTo>
                                  <a:pt x="127" y="317"/>
                                </a:lnTo>
                                <a:lnTo>
                                  <a:pt x="1332" y="317"/>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1179" name="Rectangle 1135"/>
                        <wps:cNvSpPr>
                          <a:spLocks noChangeArrowheads="1"/>
                        </wps:cNvSpPr>
                        <wps:spPr bwMode="auto">
                          <a:xfrm>
                            <a:off x="5097" y="3640"/>
                            <a:ext cx="1030"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0086BF7" w14:textId="77777777" w:rsidR="00157356" w:rsidRDefault="00157356">
                              <w:r>
                                <w:rPr>
                                  <w:rFonts w:ascii="Gill Sans MT" w:hAnsi="Gill Sans MT" w:cs="Gill Sans MT"/>
                                  <w:color w:val="000000"/>
                                  <w:sz w:val="16"/>
                                  <w:szCs w:val="16"/>
                                </w:rPr>
                                <w:t>Data Structures</w:t>
                              </w:r>
                            </w:p>
                          </w:txbxContent>
                        </wps:txbx>
                        <wps:bodyPr rot="0" vert="horz" wrap="none" lIns="0" tIns="0" rIns="0" bIns="0" anchor="t" anchorCtr="0" upright="1">
                          <a:spAutoFit/>
                        </wps:bodyPr>
                      </wps:wsp>
                      <wps:wsp>
                        <wps:cNvPr id="1180" name="Freeform 1136"/>
                        <wps:cNvSpPr>
                          <a:spLocks/>
                        </wps:cNvSpPr>
                        <wps:spPr bwMode="auto">
                          <a:xfrm>
                            <a:off x="3327" y="3606"/>
                            <a:ext cx="1459" cy="317"/>
                          </a:xfrm>
                          <a:custGeom>
                            <a:avLst/>
                            <a:gdLst>
                              <a:gd name="T0" fmla="*/ 1332 w 1459"/>
                              <a:gd name="T1" fmla="*/ 317 h 317"/>
                              <a:gd name="T2" fmla="*/ 1361 w 1459"/>
                              <a:gd name="T3" fmla="*/ 314 h 317"/>
                              <a:gd name="T4" fmla="*/ 1388 w 1459"/>
                              <a:gd name="T5" fmla="*/ 304 h 317"/>
                              <a:gd name="T6" fmla="*/ 1411 w 1459"/>
                              <a:gd name="T7" fmla="*/ 289 h 317"/>
                              <a:gd name="T8" fmla="*/ 1432 w 1459"/>
                              <a:gd name="T9" fmla="*/ 270 h 317"/>
                              <a:gd name="T10" fmla="*/ 1447 w 1459"/>
                              <a:gd name="T11" fmla="*/ 245 h 317"/>
                              <a:gd name="T12" fmla="*/ 1455 w 1459"/>
                              <a:gd name="T13" fmla="*/ 218 h 317"/>
                              <a:gd name="T14" fmla="*/ 1459 w 1459"/>
                              <a:gd name="T15" fmla="*/ 191 h 317"/>
                              <a:gd name="T16" fmla="*/ 1459 w 1459"/>
                              <a:gd name="T17" fmla="*/ 127 h 317"/>
                              <a:gd name="T18" fmla="*/ 1455 w 1459"/>
                              <a:gd name="T19" fmla="*/ 100 h 317"/>
                              <a:gd name="T20" fmla="*/ 1447 w 1459"/>
                              <a:gd name="T21" fmla="*/ 73 h 317"/>
                              <a:gd name="T22" fmla="*/ 1432 w 1459"/>
                              <a:gd name="T23" fmla="*/ 49 h 317"/>
                              <a:gd name="T24" fmla="*/ 1411 w 1459"/>
                              <a:gd name="T25" fmla="*/ 29 h 317"/>
                              <a:gd name="T26" fmla="*/ 1388 w 1459"/>
                              <a:gd name="T27" fmla="*/ 14 h 317"/>
                              <a:gd name="T28" fmla="*/ 1361 w 1459"/>
                              <a:gd name="T29" fmla="*/ 3 h 317"/>
                              <a:gd name="T30" fmla="*/ 1332 w 1459"/>
                              <a:gd name="T31" fmla="*/ 0 h 317"/>
                              <a:gd name="T32" fmla="*/ 129 w 1459"/>
                              <a:gd name="T33" fmla="*/ 0 h 317"/>
                              <a:gd name="T34" fmla="*/ 100 w 1459"/>
                              <a:gd name="T35" fmla="*/ 3 h 317"/>
                              <a:gd name="T36" fmla="*/ 73 w 1459"/>
                              <a:gd name="T37" fmla="*/ 14 h 317"/>
                              <a:gd name="T38" fmla="*/ 49 w 1459"/>
                              <a:gd name="T39" fmla="*/ 29 h 317"/>
                              <a:gd name="T40" fmla="*/ 29 w 1459"/>
                              <a:gd name="T41" fmla="*/ 49 h 317"/>
                              <a:gd name="T42" fmla="*/ 14 w 1459"/>
                              <a:gd name="T43" fmla="*/ 73 h 317"/>
                              <a:gd name="T44" fmla="*/ 4 w 1459"/>
                              <a:gd name="T45" fmla="*/ 100 h 317"/>
                              <a:gd name="T46" fmla="*/ 0 w 1459"/>
                              <a:gd name="T47" fmla="*/ 127 h 317"/>
                              <a:gd name="T48" fmla="*/ 0 w 1459"/>
                              <a:gd name="T49" fmla="*/ 191 h 317"/>
                              <a:gd name="T50" fmla="*/ 4 w 1459"/>
                              <a:gd name="T51" fmla="*/ 218 h 317"/>
                              <a:gd name="T52" fmla="*/ 14 w 1459"/>
                              <a:gd name="T53" fmla="*/ 245 h 317"/>
                              <a:gd name="T54" fmla="*/ 29 w 1459"/>
                              <a:gd name="T55" fmla="*/ 270 h 317"/>
                              <a:gd name="T56" fmla="*/ 49 w 1459"/>
                              <a:gd name="T57" fmla="*/ 289 h 317"/>
                              <a:gd name="T58" fmla="*/ 73 w 1459"/>
                              <a:gd name="T59" fmla="*/ 304 h 317"/>
                              <a:gd name="T60" fmla="*/ 100 w 1459"/>
                              <a:gd name="T61" fmla="*/ 314 h 317"/>
                              <a:gd name="T62" fmla="*/ 129 w 1459"/>
                              <a:gd name="T63" fmla="*/ 317 h 317"/>
                              <a:gd name="T64" fmla="*/ 1332 w 1459"/>
                              <a:gd name="T65"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59" h="317">
                                <a:moveTo>
                                  <a:pt x="1332" y="317"/>
                                </a:moveTo>
                                <a:lnTo>
                                  <a:pt x="1361" y="314"/>
                                </a:lnTo>
                                <a:lnTo>
                                  <a:pt x="1388" y="304"/>
                                </a:lnTo>
                                <a:lnTo>
                                  <a:pt x="1411" y="289"/>
                                </a:lnTo>
                                <a:lnTo>
                                  <a:pt x="1432" y="270"/>
                                </a:lnTo>
                                <a:lnTo>
                                  <a:pt x="1447" y="245"/>
                                </a:lnTo>
                                <a:lnTo>
                                  <a:pt x="1455" y="218"/>
                                </a:lnTo>
                                <a:lnTo>
                                  <a:pt x="1459" y="191"/>
                                </a:lnTo>
                                <a:lnTo>
                                  <a:pt x="1459" y="127"/>
                                </a:lnTo>
                                <a:lnTo>
                                  <a:pt x="1455" y="100"/>
                                </a:lnTo>
                                <a:lnTo>
                                  <a:pt x="1447" y="73"/>
                                </a:lnTo>
                                <a:lnTo>
                                  <a:pt x="1432" y="49"/>
                                </a:lnTo>
                                <a:lnTo>
                                  <a:pt x="1411" y="29"/>
                                </a:lnTo>
                                <a:lnTo>
                                  <a:pt x="1388" y="14"/>
                                </a:lnTo>
                                <a:lnTo>
                                  <a:pt x="1361" y="3"/>
                                </a:lnTo>
                                <a:lnTo>
                                  <a:pt x="1332" y="0"/>
                                </a:lnTo>
                                <a:lnTo>
                                  <a:pt x="129" y="0"/>
                                </a:lnTo>
                                <a:lnTo>
                                  <a:pt x="100" y="3"/>
                                </a:lnTo>
                                <a:lnTo>
                                  <a:pt x="73" y="14"/>
                                </a:lnTo>
                                <a:lnTo>
                                  <a:pt x="49" y="29"/>
                                </a:lnTo>
                                <a:lnTo>
                                  <a:pt x="29" y="49"/>
                                </a:lnTo>
                                <a:lnTo>
                                  <a:pt x="14" y="73"/>
                                </a:lnTo>
                                <a:lnTo>
                                  <a:pt x="4" y="100"/>
                                </a:lnTo>
                                <a:lnTo>
                                  <a:pt x="0" y="127"/>
                                </a:lnTo>
                                <a:lnTo>
                                  <a:pt x="0" y="191"/>
                                </a:lnTo>
                                <a:lnTo>
                                  <a:pt x="4" y="218"/>
                                </a:lnTo>
                                <a:lnTo>
                                  <a:pt x="14" y="245"/>
                                </a:lnTo>
                                <a:lnTo>
                                  <a:pt x="29" y="270"/>
                                </a:lnTo>
                                <a:lnTo>
                                  <a:pt x="49" y="289"/>
                                </a:lnTo>
                                <a:lnTo>
                                  <a:pt x="73" y="304"/>
                                </a:lnTo>
                                <a:lnTo>
                                  <a:pt x="100" y="314"/>
                                </a:lnTo>
                                <a:lnTo>
                                  <a:pt x="129" y="317"/>
                                </a:lnTo>
                                <a:lnTo>
                                  <a:pt x="1332" y="317"/>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1181" name="Rectangle 1137"/>
                        <wps:cNvSpPr>
                          <a:spLocks noChangeArrowheads="1"/>
                        </wps:cNvSpPr>
                        <wps:spPr bwMode="auto">
                          <a:xfrm>
                            <a:off x="3535" y="3640"/>
                            <a:ext cx="990"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FA16428" w14:textId="77777777" w:rsidR="00157356" w:rsidRDefault="00157356">
                              <w:r>
                                <w:rPr>
                                  <w:rFonts w:ascii="Gill Sans MT" w:hAnsi="Gill Sans MT" w:cs="Gill Sans MT"/>
                                  <w:color w:val="000000"/>
                                  <w:sz w:val="16"/>
                                  <w:szCs w:val="16"/>
                                </w:rPr>
                                <w:t>Object Utilities</w:t>
                              </w:r>
                            </w:p>
                          </w:txbxContent>
                        </wps:txbx>
                        <wps:bodyPr rot="0" vert="horz" wrap="none" lIns="0" tIns="0" rIns="0" bIns="0" anchor="t" anchorCtr="0" upright="1">
                          <a:spAutoFit/>
                        </wps:bodyPr>
                      </wps:wsp>
                      <wps:wsp>
                        <wps:cNvPr id="1183" name="Freeform 1138"/>
                        <wps:cNvSpPr>
                          <a:spLocks/>
                        </wps:cNvSpPr>
                        <wps:spPr bwMode="auto">
                          <a:xfrm>
                            <a:off x="4880" y="2562"/>
                            <a:ext cx="1459" cy="317"/>
                          </a:xfrm>
                          <a:custGeom>
                            <a:avLst/>
                            <a:gdLst>
                              <a:gd name="T0" fmla="*/ 1332 w 1459"/>
                              <a:gd name="T1" fmla="*/ 317 h 317"/>
                              <a:gd name="T2" fmla="*/ 1361 w 1459"/>
                              <a:gd name="T3" fmla="*/ 314 h 317"/>
                              <a:gd name="T4" fmla="*/ 1386 w 1459"/>
                              <a:gd name="T5" fmla="*/ 305 h 317"/>
                              <a:gd name="T6" fmla="*/ 1411 w 1459"/>
                              <a:gd name="T7" fmla="*/ 290 h 317"/>
                              <a:gd name="T8" fmla="*/ 1430 w 1459"/>
                              <a:gd name="T9" fmla="*/ 270 h 317"/>
                              <a:gd name="T10" fmla="*/ 1445 w 1459"/>
                              <a:gd name="T11" fmla="*/ 246 h 317"/>
                              <a:gd name="T12" fmla="*/ 1455 w 1459"/>
                              <a:gd name="T13" fmla="*/ 219 h 317"/>
                              <a:gd name="T14" fmla="*/ 1459 w 1459"/>
                              <a:gd name="T15" fmla="*/ 191 h 317"/>
                              <a:gd name="T16" fmla="*/ 1459 w 1459"/>
                              <a:gd name="T17" fmla="*/ 128 h 317"/>
                              <a:gd name="T18" fmla="*/ 1455 w 1459"/>
                              <a:gd name="T19" fmla="*/ 100 h 317"/>
                              <a:gd name="T20" fmla="*/ 1445 w 1459"/>
                              <a:gd name="T21" fmla="*/ 73 h 317"/>
                              <a:gd name="T22" fmla="*/ 1430 w 1459"/>
                              <a:gd name="T23" fmla="*/ 49 h 317"/>
                              <a:gd name="T24" fmla="*/ 1411 w 1459"/>
                              <a:gd name="T25" fmla="*/ 29 h 317"/>
                              <a:gd name="T26" fmla="*/ 1386 w 1459"/>
                              <a:gd name="T27" fmla="*/ 14 h 317"/>
                              <a:gd name="T28" fmla="*/ 1361 w 1459"/>
                              <a:gd name="T29" fmla="*/ 3 h 317"/>
                              <a:gd name="T30" fmla="*/ 1332 w 1459"/>
                              <a:gd name="T31" fmla="*/ 0 h 317"/>
                              <a:gd name="T32" fmla="*/ 127 w 1459"/>
                              <a:gd name="T33" fmla="*/ 0 h 317"/>
                              <a:gd name="T34" fmla="*/ 100 w 1459"/>
                              <a:gd name="T35" fmla="*/ 3 h 317"/>
                              <a:gd name="T36" fmla="*/ 73 w 1459"/>
                              <a:gd name="T37" fmla="*/ 14 h 317"/>
                              <a:gd name="T38" fmla="*/ 49 w 1459"/>
                              <a:gd name="T39" fmla="*/ 29 h 317"/>
                              <a:gd name="T40" fmla="*/ 29 w 1459"/>
                              <a:gd name="T41" fmla="*/ 49 h 317"/>
                              <a:gd name="T42" fmla="*/ 14 w 1459"/>
                              <a:gd name="T43" fmla="*/ 73 h 317"/>
                              <a:gd name="T44" fmla="*/ 4 w 1459"/>
                              <a:gd name="T45" fmla="*/ 100 h 317"/>
                              <a:gd name="T46" fmla="*/ 0 w 1459"/>
                              <a:gd name="T47" fmla="*/ 128 h 317"/>
                              <a:gd name="T48" fmla="*/ 0 w 1459"/>
                              <a:gd name="T49" fmla="*/ 191 h 317"/>
                              <a:gd name="T50" fmla="*/ 4 w 1459"/>
                              <a:gd name="T51" fmla="*/ 219 h 317"/>
                              <a:gd name="T52" fmla="*/ 14 w 1459"/>
                              <a:gd name="T53" fmla="*/ 246 h 317"/>
                              <a:gd name="T54" fmla="*/ 29 w 1459"/>
                              <a:gd name="T55" fmla="*/ 270 h 317"/>
                              <a:gd name="T56" fmla="*/ 49 w 1459"/>
                              <a:gd name="T57" fmla="*/ 290 h 317"/>
                              <a:gd name="T58" fmla="*/ 73 w 1459"/>
                              <a:gd name="T59" fmla="*/ 305 h 317"/>
                              <a:gd name="T60" fmla="*/ 100 w 1459"/>
                              <a:gd name="T61" fmla="*/ 314 h 317"/>
                              <a:gd name="T62" fmla="*/ 127 w 1459"/>
                              <a:gd name="T63" fmla="*/ 317 h 317"/>
                              <a:gd name="T64" fmla="*/ 1332 w 1459"/>
                              <a:gd name="T65"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59" h="317">
                                <a:moveTo>
                                  <a:pt x="1332" y="317"/>
                                </a:moveTo>
                                <a:lnTo>
                                  <a:pt x="1361" y="314"/>
                                </a:lnTo>
                                <a:lnTo>
                                  <a:pt x="1386" y="305"/>
                                </a:lnTo>
                                <a:lnTo>
                                  <a:pt x="1411" y="290"/>
                                </a:lnTo>
                                <a:lnTo>
                                  <a:pt x="1430" y="270"/>
                                </a:lnTo>
                                <a:lnTo>
                                  <a:pt x="1445" y="246"/>
                                </a:lnTo>
                                <a:lnTo>
                                  <a:pt x="1455" y="219"/>
                                </a:lnTo>
                                <a:lnTo>
                                  <a:pt x="1459" y="191"/>
                                </a:lnTo>
                                <a:lnTo>
                                  <a:pt x="1459" y="128"/>
                                </a:lnTo>
                                <a:lnTo>
                                  <a:pt x="1455" y="100"/>
                                </a:lnTo>
                                <a:lnTo>
                                  <a:pt x="1445" y="73"/>
                                </a:lnTo>
                                <a:lnTo>
                                  <a:pt x="1430" y="49"/>
                                </a:lnTo>
                                <a:lnTo>
                                  <a:pt x="1411" y="29"/>
                                </a:lnTo>
                                <a:lnTo>
                                  <a:pt x="1386" y="14"/>
                                </a:lnTo>
                                <a:lnTo>
                                  <a:pt x="1361" y="3"/>
                                </a:lnTo>
                                <a:lnTo>
                                  <a:pt x="1332" y="0"/>
                                </a:lnTo>
                                <a:lnTo>
                                  <a:pt x="127" y="0"/>
                                </a:lnTo>
                                <a:lnTo>
                                  <a:pt x="100" y="3"/>
                                </a:lnTo>
                                <a:lnTo>
                                  <a:pt x="73" y="14"/>
                                </a:lnTo>
                                <a:lnTo>
                                  <a:pt x="49" y="29"/>
                                </a:lnTo>
                                <a:lnTo>
                                  <a:pt x="29" y="49"/>
                                </a:lnTo>
                                <a:lnTo>
                                  <a:pt x="14" y="73"/>
                                </a:lnTo>
                                <a:lnTo>
                                  <a:pt x="4" y="100"/>
                                </a:lnTo>
                                <a:lnTo>
                                  <a:pt x="0" y="128"/>
                                </a:lnTo>
                                <a:lnTo>
                                  <a:pt x="0" y="191"/>
                                </a:lnTo>
                                <a:lnTo>
                                  <a:pt x="4" y="219"/>
                                </a:lnTo>
                                <a:lnTo>
                                  <a:pt x="14" y="246"/>
                                </a:lnTo>
                                <a:lnTo>
                                  <a:pt x="29" y="270"/>
                                </a:lnTo>
                                <a:lnTo>
                                  <a:pt x="49" y="290"/>
                                </a:lnTo>
                                <a:lnTo>
                                  <a:pt x="73" y="305"/>
                                </a:lnTo>
                                <a:lnTo>
                                  <a:pt x="100" y="314"/>
                                </a:lnTo>
                                <a:lnTo>
                                  <a:pt x="127" y="317"/>
                                </a:lnTo>
                                <a:lnTo>
                                  <a:pt x="1332" y="317"/>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928" name="Rectangle 1139"/>
                        <wps:cNvSpPr>
                          <a:spLocks noChangeArrowheads="1"/>
                        </wps:cNvSpPr>
                        <wps:spPr bwMode="auto">
                          <a:xfrm>
                            <a:off x="5027" y="2596"/>
                            <a:ext cx="1102"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B79E62E" w14:textId="77777777" w:rsidR="00157356" w:rsidRDefault="00157356">
                              <w:r>
                                <w:rPr>
                                  <w:rFonts w:ascii="Gill Sans MT" w:hAnsi="Gill Sans MT" w:cs="Gill Sans MT"/>
                                  <w:color w:val="000000"/>
                                  <w:sz w:val="16"/>
                                  <w:szCs w:val="16"/>
                                </w:rPr>
                                <w:t>Browser Utilities</w:t>
                              </w:r>
                            </w:p>
                          </w:txbxContent>
                        </wps:txbx>
                        <wps:bodyPr rot="0" vert="horz" wrap="none" lIns="0" tIns="0" rIns="0" bIns="0" anchor="t" anchorCtr="0" upright="1">
                          <a:spAutoFit/>
                        </wps:bodyPr>
                      </wps:wsp>
                      <wps:wsp>
                        <wps:cNvPr id="929" name="Freeform 1140"/>
                        <wps:cNvSpPr>
                          <a:spLocks/>
                        </wps:cNvSpPr>
                        <wps:spPr bwMode="auto">
                          <a:xfrm>
                            <a:off x="2378" y="4018"/>
                            <a:ext cx="1615" cy="317"/>
                          </a:xfrm>
                          <a:custGeom>
                            <a:avLst/>
                            <a:gdLst>
                              <a:gd name="T0" fmla="*/ 1488 w 1615"/>
                              <a:gd name="T1" fmla="*/ 317 h 317"/>
                              <a:gd name="T2" fmla="*/ 1517 w 1615"/>
                              <a:gd name="T3" fmla="*/ 313 h 317"/>
                              <a:gd name="T4" fmla="*/ 1544 w 1615"/>
                              <a:gd name="T5" fmla="*/ 303 h 317"/>
                              <a:gd name="T6" fmla="*/ 1568 w 1615"/>
                              <a:gd name="T7" fmla="*/ 288 h 317"/>
                              <a:gd name="T8" fmla="*/ 1588 w 1615"/>
                              <a:gd name="T9" fmla="*/ 268 h 317"/>
                              <a:gd name="T10" fmla="*/ 1603 w 1615"/>
                              <a:gd name="T11" fmla="*/ 244 h 317"/>
                              <a:gd name="T12" fmla="*/ 1612 w 1615"/>
                              <a:gd name="T13" fmla="*/ 217 h 317"/>
                              <a:gd name="T14" fmla="*/ 1615 w 1615"/>
                              <a:gd name="T15" fmla="*/ 190 h 317"/>
                              <a:gd name="T16" fmla="*/ 1615 w 1615"/>
                              <a:gd name="T17" fmla="*/ 126 h 317"/>
                              <a:gd name="T18" fmla="*/ 1612 w 1615"/>
                              <a:gd name="T19" fmla="*/ 97 h 317"/>
                              <a:gd name="T20" fmla="*/ 1603 w 1615"/>
                              <a:gd name="T21" fmla="*/ 72 h 317"/>
                              <a:gd name="T22" fmla="*/ 1588 w 1615"/>
                              <a:gd name="T23" fmla="*/ 47 h 317"/>
                              <a:gd name="T24" fmla="*/ 1568 w 1615"/>
                              <a:gd name="T25" fmla="*/ 27 h 317"/>
                              <a:gd name="T26" fmla="*/ 1544 w 1615"/>
                              <a:gd name="T27" fmla="*/ 11 h 317"/>
                              <a:gd name="T28" fmla="*/ 1517 w 1615"/>
                              <a:gd name="T29" fmla="*/ 3 h 317"/>
                              <a:gd name="T30" fmla="*/ 1488 w 1615"/>
                              <a:gd name="T31" fmla="*/ 0 h 317"/>
                              <a:gd name="T32" fmla="*/ 126 w 1615"/>
                              <a:gd name="T33" fmla="*/ 0 h 317"/>
                              <a:gd name="T34" fmla="*/ 98 w 1615"/>
                              <a:gd name="T35" fmla="*/ 3 h 317"/>
                              <a:gd name="T36" fmla="*/ 71 w 1615"/>
                              <a:gd name="T37" fmla="*/ 11 h 317"/>
                              <a:gd name="T38" fmla="*/ 47 w 1615"/>
                              <a:gd name="T39" fmla="*/ 27 h 317"/>
                              <a:gd name="T40" fmla="*/ 27 w 1615"/>
                              <a:gd name="T41" fmla="*/ 47 h 317"/>
                              <a:gd name="T42" fmla="*/ 11 w 1615"/>
                              <a:gd name="T43" fmla="*/ 72 h 317"/>
                              <a:gd name="T44" fmla="*/ 3 w 1615"/>
                              <a:gd name="T45" fmla="*/ 97 h 317"/>
                              <a:gd name="T46" fmla="*/ 0 w 1615"/>
                              <a:gd name="T47" fmla="*/ 126 h 317"/>
                              <a:gd name="T48" fmla="*/ 0 w 1615"/>
                              <a:gd name="T49" fmla="*/ 190 h 317"/>
                              <a:gd name="T50" fmla="*/ 3 w 1615"/>
                              <a:gd name="T51" fmla="*/ 217 h 317"/>
                              <a:gd name="T52" fmla="*/ 11 w 1615"/>
                              <a:gd name="T53" fmla="*/ 244 h 317"/>
                              <a:gd name="T54" fmla="*/ 27 w 1615"/>
                              <a:gd name="T55" fmla="*/ 268 h 317"/>
                              <a:gd name="T56" fmla="*/ 47 w 1615"/>
                              <a:gd name="T57" fmla="*/ 288 h 317"/>
                              <a:gd name="T58" fmla="*/ 71 w 1615"/>
                              <a:gd name="T59" fmla="*/ 303 h 317"/>
                              <a:gd name="T60" fmla="*/ 98 w 1615"/>
                              <a:gd name="T61" fmla="*/ 313 h 317"/>
                              <a:gd name="T62" fmla="*/ 126 w 1615"/>
                              <a:gd name="T63" fmla="*/ 317 h 317"/>
                              <a:gd name="T64" fmla="*/ 1488 w 1615"/>
                              <a:gd name="T65"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15" h="317">
                                <a:moveTo>
                                  <a:pt x="1488" y="317"/>
                                </a:moveTo>
                                <a:lnTo>
                                  <a:pt x="1517" y="313"/>
                                </a:lnTo>
                                <a:lnTo>
                                  <a:pt x="1544" y="303"/>
                                </a:lnTo>
                                <a:lnTo>
                                  <a:pt x="1568" y="288"/>
                                </a:lnTo>
                                <a:lnTo>
                                  <a:pt x="1588" y="268"/>
                                </a:lnTo>
                                <a:lnTo>
                                  <a:pt x="1603" y="244"/>
                                </a:lnTo>
                                <a:lnTo>
                                  <a:pt x="1612" y="217"/>
                                </a:lnTo>
                                <a:lnTo>
                                  <a:pt x="1615" y="190"/>
                                </a:lnTo>
                                <a:lnTo>
                                  <a:pt x="1615" y="126"/>
                                </a:lnTo>
                                <a:lnTo>
                                  <a:pt x="1612" y="97"/>
                                </a:lnTo>
                                <a:lnTo>
                                  <a:pt x="1603" y="72"/>
                                </a:lnTo>
                                <a:lnTo>
                                  <a:pt x="1588" y="47"/>
                                </a:lnTo>
                                <a:lnTo>
                                  <a:pt x="1568" y="27"/>
                                </a:lnTo>
                                <a:lnTo>
                                  <a:pt x="1544" y="11"/>
                                </a:lnTo>
                                <a:lnTo>
                                  <a:pt x="1517" y="3"/>
                                </a:lnTo>
                                <a:lnTo>
                                  <a:pt x="1488" y="0"/>
                                </a:lnTo>
                                <a:lnTo>
                                  <a:pt x="126" y="0"/>
                                </a:lnTo>
                                <a:lnTo>
                                  <a:pt x="98" y="3"/>
                                </a:lnTo>
                                <a:lnTo>
                                  <a:pt x="71" y="11"/>
                                </a:lnTo>
                                <a:lnTo>
                                  <a:pt x="47" y="27"/>
                                </a:lnTo>
                                <a:lnTo>
                                  <a:pt x="27" y="47"/>
                                </a:lnTo>
                                <a:lnTo>
                                  <a:pt x="11" y="72"/>
                                </a:lnTo>
                                <a:lnTo>
                                  <a:pt x="3" y="97"/>
                                </a:lnTo>
                                <a:lnTo>
                                  <a:pt x="0" y="126"/>
                                </a:lnTo>
                                <a:lnTo>
                                  <a:pt x="0" y="190"/>
                                </a:lnTo>
                                <a:lnTo>
                                  <a:pt x="3" y="217"/>
                                </a:lnTo>
                                <a:lnTo>
                                  <a:pt x="11" y="244"/>
                                </a:lnTo>
                                <a:lnTo>
                                  <a:pt x="27" y="268"/>
                                </a:lnTo>
                                <a:lnTo>
                                  <a:pt x="47" y="288"/>
                                </a:lnTo>
                                <a:lnTo>
                                  <a:pt x="71" y="303"/>
                                </a:lnTo>
                                <a:lnTo>
                                  <a:pt x="98" y="313"/>
                                </a:lnTo>
                                <a:lnTo>
                                  <a:pt x="126" y="317"/>
                                </a:lnTo>
                                <a:lnTo>
                                  <a:pt x="1488" y="317"/>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930" name="Rectangle 1141"/>
                        <wps:cNvSpPr>
                          <a:spLocks noChangeArrowheads="1"/>
                        </wps:cNvSpPr>
                        <wps:spPr bwMode="auto">
                          <a:xfrm>
                            <a:off x="2482" y="4052"/>
                            <a:ext cx="1330"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19874019" w14:textId="77777777" w:rsidR="00157356" w:rsidRDefault="00157356">
                              <w:r>
                                <w:rPr>
                                  <w:rFonts w:ascii="Gill Sans MT" w:hAnsi="Gill Sans MT" w:cs="Gill Sans MT"/>
                                  <w:color w:val="000000"/>
                                  <w:sz w:val="16"/>
                                  <w:szCs w:val="16"/>
                                </w:rPr>
                                <w:t>Language Extensions</w:t>
                              </w:r>
                            </w:p>
                          </w:txbxContent>
                        </wps:txbx>
                        <wps:bodyPr rot="0" vert="horz" wrap="none" lIns="0" tIns="0" rIns="0" bIns="0" anchor="t" anchorCtr="0" upright="1">
                          <a:spAutoFit/>
                        </wps:bodyPr>
                      </wps:wsp>
                      <wps:wsp>
                        <wps:cNvPr id="931" name="Freeform 1142"/>
                        <wps:cNvSpPr>
                          <a:spLocks/>
                        </wps:cNvSpPr>
                        <wps:spPr bwMode="auto">
                          <a:xfrm>
                            <a:off x="4152" y="4018"/>
                            <a:ext cx="1712" cy="317"/>
                          </a:xfrm>
                          <a:custGeom>
                            <a:avLst/>
                            <a:gdLst>
                              <a:gd name="T0" fmla="*/ 1585 w 1712"/>
                              <a:gd name="T1" fmla="*/ 317 h 317"/>
                              <a:gd name="T2" fmla="*/ 1612 w 1712"/>
                              <a:gd name="T3" fmla="*/ 313 h 317"/>
                              <a:gd name="T4" fmla="*/ 1639 w 1712"/>
                              <a:gd name="T5" fmla="*/ 303 h 317"/>
                              <a:gd name="T6" fmla="*/ 1663 w 1712"/>
                              <a:gd name="T7" fmla="*/ 288 h 317"/>
                              <a:gd name="T8" fmla="*/ 1683 w 1712"/>
                              <a:gd name="T9" fmla="*/ 268 h 317"/>
                              <a:gd name="T10" fmla="*/ 1698 w 1712"/>
                              <a:gd name="T11" fmla="*/ 244 h 317"/>
                              <a:gd name="T12" fmla="*/ 1708 w 1712"/>
                              <a:gd name="T13" fmla="*/ 217 h 317"/>
                              <a:gd name="T14" fmla="*/ 1712 w 1712"/>
                              <a:gd name="T15" fmla="*/ 190 h 317"/>
                              <a:gd name="T16" fmla="*/ 1712 w 1712"/>
                              <a:gd name="T17" fmla="*/ 126 h 317"/>
                              <a:gd name="T18" fmla="*/ 1708 w 1712"/>
                              <a:gd name="T19" fmla="*/ 97 h 317"/>
                              <a:gd name="T20" fmla="*/ 1698 w 1712"/>
                              <a:gd name="T21" fmla="*/ 72 h 317"/>
                              <a:gd name="T22" fmla="*/ 1683 w 1712"/>
                              <a:gd name="T23" fmla="*/ 47 h 317"/>
                              <a:gd name="T24" fmla="*/ 1663 w 1712"/>
                              <a:gd name="T25" fmla="*/ 27 h 317"/>
                              <a:gd name="T26" fmla="*/ 1639 w 1712"/>
                              <a:gd name="T27" fmla="*/ 11 h 317"/>
                              <a:gd name="T28" fmla="*/ 1612 w 1712"/>
                              <a:gd name="T29" fmla="*/ 3 h 317"/>
                              <a:gd name="T30" fmla="*/ 1585 w 1712"/>
                              <a:gd name="T31" fmla="*/ 0 h 317"/>
                              <a:gd name="T32" fmla="*/ 127 w 1712"/>
                              <a:gd name="T33" fmla="*/ 0 h 317"/>
                              <a:gd name="T34" fmla="*/ 98 w 1712"/>
                              <a:gd name="T35" fmla="*/ 3 h 317"/>
                              <a:gd name="T36" fmla="*/ 71 w 1712"/>
                              <a:gd name="T37" fmla="*/ 11 h 317"/>
                              <a:gd name="T38" fmla="*/ 47 w 1712"/>
                              <a:gd name="T39" fmla="*/ 27 h 317"/>
                              <a:gd name="T40" fmla="*/ 27 w 1712"/>
                              <a:gd name="T41" fmla="*/ 47 h 317"/>
                              <a:gd name="T42" fmla="*/ 12 w 1712"/>
                              <a:gd name="T43" fmla="*/ 72 h 317"/>
                              <a:gd name="T44" fmla="*/ 3 w 1712"/>
                              <a:gd name="T45" fmla="*/ 97 h 317"/>
                              <a:gd name="T46" fmla="*/ 0 w 1712"/>
                              <a:gd name="T47" fmla="*/ 126 h 317"/>
                              <a:gd name="T48" fmla="*/ 0 w 1712"/>
                              <a:gd name="T49" fmla="*/ 190 h 317"/>
                              <a:gd name="T50" fmla="*/ 3 w 1712"/>
                              <a:gd name="T51" fmla="*/ 217 h 317"/>
                              <a:gd name="T52" fmla="*/ 12 w 1712"/>
                              <a:gd name="T53" fmla="*/ 244 h 317"/>
                              <a:gd name="T54" fmla="*/ 27 w 1712"/>
                              <a:gd name="T55" fmla="*/ 268 h 317"/>
                              <a:gd name="T56" fmla="*/ 47 w 1712"/>
                              <a:gd name="T57" fmla="*/ 288 h 317"/>
                              <a:gd name="T58" fmla="*/ 71 w 1712"/>
                              <a:gd name="T59" fmla="*/ 303 h 317"/>
                              <a:gd name="T60" fmla="*/ 98 w 1712"/>
                              <a:gd name="T61" fmla="*/ 313 h 317"/>
                              <a:gd name="T62" fmla="*/ 127 w 1712"/>
                              <a:gd name="T63" fmla="*/ 317 h 317"/>
                              <a:gd name="T64" fmla="*/ 1585 w 1712"/>
                              <a:gd name="T65"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12" h="317">
                                <a:moveTo>
                                  <a:pt x="1585" y="317"/>
                                </a:moveTo>
                                <a:lnTo>
                                  <a:pt x="1612" y="313"/>
                                </a:lnTo>
                                <a:lnTo>
                                  <a:pt x="1639" y="303"/>
                                </a:lnTo>
                                <a:lnTo>
                                  <a:pt x="1663" y="288"/>
                                </a:lnTo>
                                <a:lnTo>
                                  <a:pt x="1683" y="268"/>
                                </a:lnTo>
                                <a:lnTo>
                                  <a:pt x="1698" y="244"/>
                                </a:lnTo>
                                <a:lnTo>
                                  <a:pt x="1708" y="217"/>
                                </a:lnTo>
                                <a:lnTo>
                                  <a:pt x="1712" y="190"/>
                                </a:lnTo>
                                <a:lnTo>
                                  <a:pt x="1712" y="126"/>
                                </a:lnTo>
                                <a:lnTo>
                                  <a:pt x="1708" y="97"/>
                                </a:lnTo>
                                <a:lnTo>
                                  <a:pt x="1698" y="72"/>
                                </a:lnTo>
                                <a:lnTo>
                                  <a:pt x="1683" y="47"/>
                                </a:lnTo>
                                <a:lnTo>
                                  <a:pt x="1663" y="27"/>
                                </a:lnTo>
                                <a:lnTo>
                                  <a:pt x="1639" y="11"/>
                                </a:lnTo>
                                <a:lnTo>
                                  <a:pt x="1612" y="3"/>
                                </a:lnTo>
                                <a:lnTo>
                                  <a:pt x="1585" y="0"/>
                                </a:lnTo>
                                <a:lnTo>
                                  <a:pt x="127" y="0"/>
                                </a:lnTo>
                                <a:lnTo>
                                  <a:pt x="98" y="3"/>
                                </a:lnTo>
                                <a:lnTo>
                                  <a:pt x="71" y="11"/>
                                </a:lnTo>
                                <a:lnTo>
                                  <a:pt x="47" y="27"/>
                                </a:lnTo>
                                <a:lnTo>
                                  <a:pt x="27" y="47"/>
                                </a:lnTo>
                                <a:lnTo>
                                  <a:pt x="12" y="72"/>
                                </a:lnTo>
                                <a:lnTo>
                                  <a:pt x="3" y="97"/>
                                </a:lnTo>
                                <a:lnTo>
                                  <a:pt x="0" y="126"/>
                                </a:lnTo>
                                <a:lnTo>
                                  <a:pt x="0" y="190"/>
                                </a:lnTo>
                                <a:lnTo>
                                  <a:pt x="3" y="217"/>
                                </a:lnTo>
                                <a:lnTo>
                                  <a:pt x="12" y="244"/>
                                </a:lnTo>
                                <a:lnTo>
                                  <a:pt x="27" y="268"/>
                                </a:lnTo>
                                <a:lnTo>
                                  <a:pt x="47" y="288"/>
                                </a:lnTo>
                                <a:lnTo>
                                  <a:pt x="71" y="303"/>
                                </a:lnTo>
                                <a:lnTo>
                                  <a:pt x="98" y="313"/>
                                </a:lnTo>
                                <a:lnTo>
                                  <a:pt x="127" y="317"/>
                                </a:lnTo>
                                <a:lnTo>
                                  <a:pt x="1585" y="317"/>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932" name="Rectangle 1143"/>
                        <wps:cNvSpPr>
                          <a:spLocks noChangeArrowheads="1"/>
                        </wps:cNvSpPr>
                        <wps:spPr bwMode="auto">
                          <a:xfrm>
                            <a:off x="4291" y="4052"/>
                            <a:ext cx="1353"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8111743" w14:textId="77777777" w:rsidR="00157356" w:rsidRDefault="00157356">
                              <w:r>
                                <w:rPr>
                                  <w:rFonts w:ascii="Gill Sans MT" w:hAnsi="Gill Sans MT" w:cs="Gill Sans MT"/>
                                  <w:color w:val="000000"/>
                                  <w:sz w:val="16"/>
                                  <w:szCs w:val="16"/>
                                </w:rPr>
                                <w:t>Logging &amp; Debugging</w:t>
                              </w:r>
                            </w:p>
                          </w:txbxContent>
                        </wps:txbx>
                        <wps:bodyPr rot="0" vert="horz" wrap="none" lIns="0" tIns="0" rIns="0" bIns="0" anchor="t" anchorCtr="0" upright="1">
                          <a:spAutoFit/>
                        </wps:bodyPr>
                      </wps:wsp>
                      <wps:wsp>
                        <wps:cNvPr id="933" name="Freeform 1147"/>
                        <wps:cNvSpPr>
                          <a:spLocks/>
                        </wps:cNvSpPr>
                        <wps:spPr bwMode="auto">
                          <a:xfrm>
                            <a:off x="32" y="1361"/>
                            <a:ext cx="6719" cy="1012"/>
                          </a:xfrm>
                          <a:custGeom>
                            <a:avLst/>
                            <a:gdLst>
                              <a:gd name="T0" fmla="*/ 6592 w 6719"/>
                              <a:gd name="T1" fmla="*/ 1012 h 1012"/>
                              <a:gd name="T2" fmla="*/ 6619 w 6719"/>
                              <a:gd name="T3" fmla="*/ 1009 h 1012"/>
                              <a:gd name="T4" fmla="*/ 6646 w 6719"/>
                              <a:gd name="T5" fmla="*/ 1000 h 1012"/>
                              <a:gd name="T6" fmla="*/ 6670 w 6719"/>
                              <a:gd name="T7" fmla="*/ 985 h 1012"/>
                              <a:gd name="T8" fmla="*/ 6690 w 6719"/>
                              <a:gd name="T9" fmla="*/ 965 h 1012"/>
                              <a:gd name="T10" fmla="*/ 6706 w 6719"/>
                              <a:gd name="T11" fmla="*/ 941 h 1012"/>
                              <a:gd name="T12" fmla="*/ 6716 w 6719"/>
                              <a:gd name="T13" fmla="*/ 914 h 1012"/>
                              <a:gd name="T14" fmla="*/ 6719 w 6719"/>
                              <a:gd name="T15" fmla="*/ 886 h 1012"/>
                              <a:gd name="T16" fmla="*/ 6719 w 6719"/>
                              <a:gd name="T17" fmla="*/ 127 h 1012"/>
                              <a:gd name="T18" fmla="*/ 6716 w 6719"/>
                              <a:gd name="T19" fmla="*/ 98 h 1012"/>
                              <a:gd name="T20" fmla="*/ 6706 w 6719"/>
                              <a:gd name="T21" fmla="*/ 71 h 1012"/>
                              <a:gd name="T22" fmla="*/ 6690 w 6719"/>
                              <a:gd name="T23" fmla="*/ 47 h 1012"/>
                              <a:gd name="T24" fmla="*/ 6670 w 6719"/>
                              <a:gd name="T25" fmla="*/ 27 h 1012"/>
                              <a:gd name="T26" fmla="*/ 6646 w 6719"/>
                              <a:gd name="T27" fmla="*/ 12 h 1012"/>
                              <a:gd name="T28" fmla="*/ 6619 w 6719"/>
                              <a:gd name="T29" fmla="*/ 4 h 1012"/>
                              <a:gd name="T30" fmla="*/ 6592 w 6719"/>
                              <a:gd name="T31" fmla="*/ 0 h 1012"/>
                              <a:gd name="T32" fmla="*/ 127 w 6719"/>
                              <a:gd name="T33" fmla="*/ 0 h 1012"/>
                              <a:gd name="T34" fmla="*/ 100 w 6719"/>
                              <a:gd name="T35" fmla="*/ 4 h 1012"/>
                              <a:gd name="T36" fmla="*/ 73 w 6719"/>
                              <a:gd name="T37" fmla="*/ 12 h 1012"/>
                              <a:gd name="T38" fmla="*/ 49 w 6719"/>
                              <a:gd name="T39" fmla="*/ 27 h 1012"/>
                              <a:gd name="T40" fmla="*/ 29 w 6719"/>
                              <a:gd name="T41" fmla="*/ 47 h 1012"/>
                              <a:gd name="T42" fmla="*/ 14 w 6719"/>
                              <a:gd name="T43" fmla="*/ 71 h 1012"/>
                              <a:gd name="T44" fmla="*/ 3 w 6719"/>
                              <a:gd name="T45" fmla="*/ 98 h 1012"/>
                              <a:gd name="T46" fmla="*/ 0 w 6719"/>
                              <a:gd name="T47" fmla="*/ 127 h 1012"/>
                              <a:gd name="T48" fmla="*/ 0 w 6719"/>
                              <a:gd name="T49" fmla="*/ 886 h 1012"/>
                              <a:gd name="T50" fmla="*/ 3 w 6719"/>
                              <a:gd name="T51" fmla="*/ 914 h 1012"/>
                              <a:gd name="T52" fmla="*/ 14 w 6719"/>
                              <a:gd name="T53" fmla="*/ 941 h 1012"/>
                              <a:gd name="T54" fmla="*/ 29 w 6719"/>
                              <a:gd name="T55" fmla="*/ 965 h 1012"/>
                              <a:gd name="T56" fmla="*/ 49 w 6719"/>
                              <a:gd name="T57" fmla="*/ 985 h 1012"/>
                              <a:gd name="T58" fmla="*/ 73 w 6719"/>
                              <a:gd name="T59" fmla="*/ 1000 h 1012"/>
                              <a:gd name="T60" fmla="*/ 100 w 6719"/>
                              <a:gd name="T61" fmla="*/ 1009 h 1012"/>
                              <a:gd name="T62" fmla="*/ 127 w 6719"/>
                              <a:gd name="T63" fmla="*/ 1012 h 1012"/>
                              <a:gd name="T64" fmla="*/ 6592 w 6719"/>
                              <a:gd name="T65" fmla="*/ 1012 h 1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19" h="1012">
                                <a:moveTo>
                                  <a:pt x="6592" y="1012"/>
                                </a:moveTo>
                                <a:lnTo>
                                  <a:pt x="6619" y="1009"/>
                                </a:lnTo>
                                <a:lnTo>
                                  <a:pt x="6646" y="1000"/>
                                </a:lnTo>
                                <a:lnTo>
                                  <a:pt x="6670" y="985"/>
                                </a:lnTo>
                                <a:lnTo>
                                  <a:pt x="6690" y="965"/>
                                </a:lnTo>
                                <a:lnTo>
                                  <a:pt x="6706" y="941"/>
                                </a:lnTo>
                                <a:lnTo>
                                  <a:pt x="6716" y="914"/>
                                </a:lnTo>
                                <a:lnTo>
                                  <a:pt x="6719" y="886"/>
                                </a:lnTo>
                                <a:lnTo>
                                  <a:pt x="6719" y="127"/>
                                </a:lnTo>
                                <a:lnTo>
                                  <a:pt x="6716" y="98"/>
                                </a:lnTo>
                                <a:lnTo>
                                  <a:pt x="6706" y="71"/>
                                </a:lnTo>
                                <a:lnTo>
                                  <a:pt x="6690" y="47"/>
                                </a:lnTo>
                                <a:lnTo>
                                  <a:pt x="6670" y="27"/>
                                </a:lnTo>
                                <a:lnTo>
                                  <a:pt x="6646" y="12"/>
                                </a:lnTo>
                                <a:lnTo>
                                  <a:pt x="6619" y="4"/>
                                </a:lnTo>
                                <a:lnTo>
                                  <a:pt x="6592" y="0"/>
                                </a:lnTo>
                                <a:lnTo>
                                  <a:pt x="127" y="0"/>
                                </a:lnTo>
                                <a:lnTo>
                                  <a:pt x="100" y="4"/>
                                </a:lnTo>
                                <a:lnTo>
                                  <a:pt x="73" y="12"/>
                                </a:lnTo>
                                <a:lnTo>
                                  <a:pt x="49" y="27"/>
                                </a:lnTo>
                                <a:lnTo>
                                  <a:pt x="29" y="47"/>
                                </a:lnTo>
                                <a:lnTo>
                                  <a:pt x="14" y="71"/>
                                </a:lnTo>
                                <a:lnTo>
                                  <a:pt x="3" y="98"/>
                                </a:lnTo>
                                <a:lnTo>
                                  <a:pt x="0" y="127"/>
                                </a:lnTo>
                                <a:lnTo>
                                  <a:pt x="0" y="886"/>
                                </a:lnTo>
                                <a:lnTo>
                                  <a:pt x="3" y="914"/>
                                </a:lnTo>
                                <a:lnTo>
                                  <a:pt x="14" y="941"/>
                                </a:lnTo>
                                <a:lnTo>
                                  <a:pt x="29" y="965"/>
                                </a:lnTo>
                                <a:lnTo>
                                  <a:pt x="49" y="985"/>
                                </a:lnTo>
                                <a:lnTo>
                                  <a:pt x="73" y="1000"/>
                                </a:lnTo>
                                <a:lnTo>
                                  <a:pt x="100" y="1009"/>
                                </a:lnTo>
                                <a:lnTo>
                                  <a:pt x="127" y="1012"/>
                                </a:lnTo>
                                <a:lnTo>
                                  <a:pt x="6592" y="1012"/>
                                </a:lnTo>
                                <a:close/>
                              </a:path>
                            </a:pathLst>
                          </a:custGeom>
                          <a:solidFill>
                            <a:srgbClr val="D1E0E0"/>
                          </a:solidFill>
                          <a:ln w="16">
                            <a:solidFill>
                              <a:srgbClr val="75A5B2"/>
                            </a:solidFill>
                            <a:round/>
                            <a:headEnd/>
                            <a:tailEnd/>
                          </a:ln>
                        </wps:spPr>
                        <wps:bodyPr rot="0" vert="horz" wrap="square" lIns="91440" tIns="45720" rIns="91440" bIns="45720" anchor="t" anchorCtr="0" upright="1">
                          <a:noAutofit/>
                        </wps:bodyPr>
                      </wps:wsp>
                      <wps:wsp>
                        <wps:cNvPr id="934" name="Rectangle 1148"/>
                        <wps:cNvSpPr>
                          <a:spLocks noChangeArrowheads="1"/>
                        </wps:cNvSpPr>
                        <wps:spPr bwMode="auto">
                          <a:xfrm>
                            <a:off x="145" y="1614"/>
                            <a:ext cx="1058" cy="23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D5BED2F" w14:textId="77777777" w:rsidR="00157356" w:rsidRDefault="00157356">
                              <w:r>
                                <w:rPr>
                                  <w:rFonts w:ascii="Trebuchet MS" w:hAnsi="Trebuchet MS" w:cs="Trebuchet MS"/>
                                  <w:b/>
                                  <w:bCs/>
                                  <w:color w:val="000000"/>
                                  <w:sz w:val="20"/>
                                  <w:szCs w:val="20"/>
                                </w:rPr>
                                <w:t>Application</w:t>
                              </w:r>
                            </w:p>
                          </w:txbxContent>
                        </wps:txbx>
                        <wps:bodyPr rot="0" vert="horz" wrap="none" lIns="0" tIns="0" rIns="0" bIns="0" anchor="t" anchorCtr="0" upright="1">
                          <a:spAutoFit/>
                        </wps:bodyPr>
                      </wps:wsp>
                      <wps:wsp>
                        <wps:cNvPr id="935" name="Rectangle 1149"/>
                        <wps:cNvSpPr>
                          <a:spLocks noChangeArrowheads="1"/>
                        </wps:cNvSpPr>
                        <wps:spPr bwMode="auto">
                          <a:xfrm>
                            <a:off x="145" y="1850"/>
                            <a:ext cx="772" cy="23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6D7642E" w14:textId="77777777" w:rsidR="00157356" w:rsidRDefault="00157356">
                              <w:r>
                                <w:rPr>
                                  <w:rFonts w:ascii="Trebuchet MS" w:hAnsi="Trebuchet MS" w:cs="Trebuchet MS"/>
                                  <w:b/>
                                  <w:bCs/>
                                  <w:color w:val="000000"/>
                                  <w:sz w:val="20"/>
                                  <w:szCs w:val="20"/>
                                </w:rPr>
                                <w:t>Services</w:t>
                              </w:r>
                            </w:p>
                          </w:txbxContent>
                        </wps:txbx>
                        <wps:bodyPr rot="0" vert="horz" wrap="none" lIns="0" tIns="0" rIns="0" bIns="0" anchor="t" anchorCtr="0" upright="1">
                          <a:spAutoFit/>
                        </wps:bodyPr>
                      </wps:wsp>
                      <wps:wsp>
                        <wps:cNvPr id="936" name="Freeform 1150"/>
                        <wps:cNvSpPr>
                          <a:spLocks/>
                        </wps:cNvSpPr>
                        <wps:spPr bwMode="auto">
                          <a:xfrm>
                            <a:off x="3297" y="1488"/>
                            <a:ext cx="1426" cy="315"/>
                          </a:xfrm>
                          <a:custGeom>
                            <a:avLst/>
                            <a:gdLst>
                              <a:gd name="T0" fmla="*/ 1299 w 1426"/>
                              <a:gd name="T1" fmla="*/ 315 h 315"/>
                              <a:gd name="T2" fmla="*/ 1326 w 1426"/>
                              <a:gd name="T3" fmla="*/ 313 h 315"/>
                              <a:gd name="T4" fmla="*/ 1354 w 1426"/>
                              <a:gd name="T5" fmla="*/ 303 h 315"/>
                              <a:gd name="T6" fmla="*/ 1377 w 1426"/>
                              <a:gd name="T7" fmla="*/ 288 h 315"/>
                              <a:gd name="T8" fmla="*/ 1397 w 1426"/>
                              <a:gd name="T9" fmla="*/ 268 h 315"/>
                              <a:gd name="T10" fmla="*/ 1413 w 1426"/>
                              <a:gd name="T11" fmla="*/ 244 h 315"/>
                              <a:gd name="T12" fmla="*/ 1423 w 1426"/>
                              <a:gd name="T13" fmla="*/ 217 h 315"/>
                              <a:gd name="T14" fmla="*/ 1426 w 1426"/>
                              <a:gd name="T15" fmla="*/ 189 h 315"/>
                              <a:gd name="T16" fmla="*/ 1426 w 1426"/>
                              <a:gd name="T17" fmla="*/ 126 h 315"/>
                              <a:gd name="T18" fmla="*/ 1423 w 1426"/>
                              <a:gd name="T19" fmla="*/ 97 h 315"/>
                              <a:gd name="T20" fmla="*/ 1413 w 1426"/>
                              <a:gd name="T21" fmla="*/ 70 h 315"/>
                              <a:gd name="T22" fmla="*/ 1397 w 1426"/>
                              <a:gd name="T23" fmla="*/ 47 h 315"/>
                              <a:gd name="T24" fmla="*/ 1377 w 1426"/>
                              <a:gd name="T25" fmla="*/ 27 h 315"/>
                              <a:gd name="T26" fmla="*/ 1354 w 1426"/>
                              <a:gd name="T27" fmla="*/ 11 h 315"/>
                              <a:gd name="T28" fmla="*/ 1326 w 1426"/>
                              <a:gd name="T29" fmla="*/ 3 h 315"/>
                              <a:gd name="T30" fmla="*/ 1299 w 1426"/>
                              <a:gd name="T31" fmla="*/ 0 h 315"/>
                              <a:gd name="T32" fmla="*/ 127 w 1426"/>
                              <a:gd name="T33" fmla="*/ 0 h 315"/>
                              <a:gd name="T34" fmla="*/ 98 w 1426"/>
                              <a:gd name="T35" fmla="*/ 3 h 315"/>
                              <a:gd name="T36" fmla="*/ 71 w 1426"/>
                              <a:gd name="T37" fmla="*/ 11 h 315"/>
                              <a:gd name="T38" fmla="*/ 47 w 1426"/>
                              <a:gd name="T39" fmla="*/ 27 h 315"/>
                              <a:gd name="T40" fmla="*/ 27 w 1426"/>
                              <a:gd name="T41" fmla="*/ 47 h 315"/>
                              <a:gd name="T42" fmla="*/ 12 w 1426"/>
                              <a:gd name="T43" fmla="*/ 70 h 315"/>
                              <a:gd name="T44" fmla="*/ 3 w 1426"/>
                              <a:gd name="T45" fmla="*/ 97 h 315"/>
                              <a:gd name="T46" fmla="*/ 0 w 1426"/>
                              <a:gd name="T47" fmla="*/ 126 h 315"/>
                              <a:gd name="T48" fmla="*/ 0 w 1426"/>
                              <a:gd name="T49" fmla="*/ 189 h 315"/>
                              <a:gd name="T50" fmla="*/ 3 w 1426"/>
                              <a:gd name="T51" fmla="*/ 217 h 315"/>
                              <a:gd name="T52" fmla="*/ 12 w 1426"/>
                              <a:gd name="T53" fmla="*/ 244 h 315"/>
                              <a:gd name="T54" fmla="*/ 27 w 1426"/>
                              <a:gd name="T55" fmla="*/ 268 h 315"/>
                              <a:gd name="T56" fmla="*/ 47 w 1426"/>
                              <a:gd name="T57" fmla="*/ 288 h 315"/>
                              <a:gd name="T58" fmla="*/ 71 w 1426"/>
                              <a:gd name="T59" fmla="*/ 303 h 315"/>
                              <a:gd name="T60" fmla="*/ 98 w 1426"/>
                              <a:gd name="T61" fmla="*/ 313 h 315"/>
                              <a:gd name="T62" fmla="*/ 127 w 1426"/>
                              <a:gd name="T63" fmla="*/ 315 h 315"/>
                              <a:gd name="T64" fmla="*/ 1299 w 1426"/>
                              <a:gd name="T65"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26" h="315">
                                <a:moveTo>
                                  <a:pt x="1299" y="315"/>
                                </a:moveTo>
                                <a:lnTo>
                                  <a:pt x="1326" y="313"/>
                                </a:lnTo>
                                <a:lnTo>
                                  <a:pt x="1354" y="303"/>
                                </a:lnTo>
                                <a:lnTo>
                                  <a:pt x="1377" y="288"/>
                                </a:lnTo>
                                <a:lnTo>
                                  <a:pt x="1397" y="268"/>
                                </a:lnTo>
                                <a:lnTo>
                                  <a:pt x="1413" y="244"/>
                                </a:lnTo>
                                <a:lnTo>
                                  <a:pt x="1423" y="217"/>
                                </a:lnTo>
                                <a:lnTo>
                                  <a:pt x="1426" y="189"/>
                                </a:lnTo>
                                <a:lnTo>
                                  <a:pt x="1426" y="126"/>
                                </a:lnTo>
                                <a:lnTo>
                                  <a:pt x="1423" y="97"/>
                                </a:lnTo>
                                <a:lnTo>
                                  <a:pt x="1413" y="70"/>
                                </a:lnTo>
                                <a:lnTo>
                                  <a:pt x="1397" y="47"/>
                                </a:lnTo>
                                <a:lnTo>
                                  <a:pt x="1377" y="27"/>
                                </a:lnTo>
                                <a:lnTo>
                                  <a:pt x="1354" y="11"/>
                                </a:lnTo>
                                <a:lnTo>
                                  <a:pt x="1326" y="3"/>
                                </a:lnTo>
                                <a:lnTo>
                                  <a:pt x="1299" y="0"/>
                                </a:lnTo>
                                <a:lnTo>
                                  <a:pt x="127" y="0"/>
                                </a:lnTo>
                                <a:lnTo>
                                  <a:pt x="98" y="3"/>
                                </a:lnTo>
                                <a:lnTo>
                                  <a:pt x="71" y="11"/>
                                </a:lnTo>
                                <a:lnTo>
                                  <a:pt x="47" y="27"/>
                                </a:lnTo>
                                <a:lnTo>
                                  <a:pt x="27" y="47"/>
                                </a:lnTo>
                                <a:lnTo>
                                  <a:pt x="12" y="70"/>
                                </a:lnTo>
                                <a:lnTo>
                                  <a:pt x="3" y="97"/>
                                </a:lnTo>
                                <a:lnTo>
                                  <a:pt x="0" y="126"/>
                                </a:lnTo>
                                <a:lnTo>
                                  <a:pt x="0" y="189"/>
                                </a:lnTo>
                                <a:lnTo>
                                  <a:pt x="3" y="217"/>
                                </a:lnTo>
                                <a:lnTo>
                                  <a:pt x="12" y="244"/>
                                </a:lnTo>
                                <a:lnTo>
                                  <a:pt x="27" y="268"/>
                                </a:lnTo>
                                <a:lnTo>
                                  <a:pt x="47" y="288"/>
                                </a:lnTo>
                                <a:lnTo>
                                  <a:pt x="71" y="303"/>
                                </a:lnTo>
                                <a:lnTo>
                                  <a:pt x="98" y="313"/>
                                </a:lnTo>
                                <a:lnTo>
                                  <a:pt x="127" y="315"/>
                                </a:lnTo>
                                <a:lnTo>
                                  <a:pt x="1299" y="315"/>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937" name="Rectangle 1151"/>
                        <wps:cNvSpPr>
                          <a:spLocks noChangeArrowheads="1"/>
                        </wps:cNvSpPr>
                        <wps:spPr bwMode="auto">
                          <a:xfrm>
                            <a:off x="3777" y="1522"/>
                            <a:ext cx="439"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512E290D" w14:textId="77777777" w:rsidR="00157356" w:rsidRDefault="00157356">
                              <w:r>
                                <w:rPr>
                                  <w:rFonts w:ascii="Gill Sans MT" w:hAnsi="Gill Sans MT" w:cs="Gill Sans MT"/>
                                  <w:color w:val="000000"/>
                                  <w:sz w:val="16"/>
                                  <w:szCs w:val="16"/>
                                </w:rPr>
                                <w:t>Layout</w:t>
                              </w:r>
                            </w:p>
                          </w:txbxContent>
                        </wps:txbx>
                        <wps:bodyPr rot="0" vert="horz" wrap="none" lIns="0" tIns="0" rIns="0" bIns="0" anchor="t" anchorCtr="0" upright="1">
                          <a:spAutoFit/>
                        </wps:bodyPr>
                      </wps:wsp>
                      <wps:wsp>
                        <wps:cNvPr id="938" name="Freeform 1152"/>
                        <wps:cNvSpPr>
                          <a:spLocks/>
                        </wps:cNvSpPr>
                        <wps:spPr bwMode="auto">
                          <a:xfrm>
                            <a:off x="1712" y="1488"/>
                            <a:ext cx="1426" cy="315"/>
                          </a:xfrm>
                          <a:custGeom>
                            <a:avLst/>
                            <a:gdLst>
                              <a:gd name="T0" fmla="*/ 1299 w 1426"/>
                              <a:gd name="T1" fmla="*/ 315 h 315"/>
                              <a:gd name="T2" fmla="*/ 1328 w 1426"/>
                              <a:gd name="T3" fmla="*/ 313 h 315"/>
                              <a:gd name="T4" fmla="*/ 1355 w 1426"/>
                              <a:gd name="T5" fmla="*/ 303 h 315"/>
                              <a:gd name="T6" fmla="*/ 1379 w 1426"/>
                              <a:gd name="T7" fmla="*/ 288 h 315"/>
                              <a:gd name="T8" fmla="*/ 1399 w 1426"/>
                              <a:gd name="T9" fmla="*/ 268 h 315"/>
                              <a:gd name="T10" fmla="*/ 1414 w 1426"/>
                              <a:gd name="T11" fmla="*/ 244 h 315"/>
                              <a:gd name="T12" fmla="*/ 1423 w 1426"/>
                              <a:gd name="T13" fmla="*/ 217 h 315"/>
                              <a:gd name="T14" fmla="*/ 1426 w 1426"/>
                              <a:gd name="T15" fmla="*/ 189 h 315"/>
                              <a:gd name="T16" fmla="*/ 1426 w 1426"/>
                              <a:gd name="T17" fmla="*/ 126 h 315"/>
                              <a:gd name="T18" fmla="*/ 1423 w 1426"/>
                              <a:gd name="T19" fmla="*/ 97 h 315"/>
                              <a:gd name="T20" fmla="*/ 1414 w 1426"/>
                              <a:gd name="T21" fmla="*/ 70 h 315"/>
                              <a:gd name="T22" fmla="*/ 1399 w 1426"/>
                              <a:gd name="T23" fmla="*/ 47 h 315"/>
                              <a:gd name="T24" fmla="*/ 1379 w 1426"/>
                              <a:gd name="T25" fmla="*/ 27 h 315"/>
                              <a:gd name="T26" fmla="*/ 1355 w 1426"/>
                              <a:gd name="T27" fmla="*/ 11 h 315"/>
                              <a:gd name="T28" fmla="*/ 1328 w 1426"/>
                              <a:gd name="T29" fmla="*/ 3 h 315"/>
                              <a:gd name="T30" fmla="*/ 1299 w 1426"/>
                              <a:gd name="T31" fmla="*/ 0 h 315"/>
                              <a:gd name="T32" fmla="*/ 127 w 1426"/>
                              <a:gd name="T33" fmla="*/ 0 h 315"/>
                              <a:gd name="T34" fmla="*/ 100 w 1426"/>
                              <a:gd name="T35" fmla="*/ 3 h 315"/>
                              <a:gd name="T36" fmla="*/ 73 w 1426"/>
                              <a:gd name="T37" fmla="*/ 11 h 315"/>
                              <a:gd name="T38" fmla="*/ 47 w 1426"/>
                              <a:gd name="T39" fmla="*/ 27 h 315"/>
                              <a:gd name="T40" fmla="*/ 29 w 1426"/>
                              <a:gd name="T41" fmla="*/ 47 h 315"/>
                              <a:gd name="T42" fmla="*/ 13 w 1426"/>
                              <a:gd name="T43" fmla="*/ 70 h 315"/>
                              <a:gd name="T44" fmla="*/ 3 w 1426"/>
                              <a:gd name="T45" fmla="*/ 97 h 315"/>
                              <a:gd name="T46" fmla="*/ 0 w 1426"/>
                              <a:gd name="T47" fmla="*/ 126 h 315"/>
                              <a:gd name="T48" fmla="*/ 0 w 1426"/>
                              <a:gd name="T49" fmla="*/ 189 h 315"/>
                              <a:gd name="T50" fmla="*/ 3 w 1426"/>
                              <a:gd name="T51" fmla="*/ 217 h 315"/>
                              <a:gd name="T52" fmla="*/ 13 w 1426"/>
                              <a:gd name="T53" fmla="*/ 244 h 315"/>
                              <a:gd name="T54" fmla="*/ 29 w 1426"/>
                              <a:gd name="T55" fmla="*/ 268 h 315"/>
                              <a:gd name="T56" fmla="*/ 47 w 1426"/>
                              <a:gd name="T57" fmla="*/ 288 h 315"/>
                              <a:gd name="T58" fmla="*/ 73 w 1426"/>
                              <a:gd name="T59" fmla="*/ 303 h 315"/>
                              <a:gd name="T60" fmla="*/ 100 w 1426"/>
                              <a:gd name="T61" fmla="*/ 313 h 315"/>
                              <a:gd name="T62" fmla="*/ 127 w 1426"/>
                              <a:gd name="T63" fmla="*/ 315 h 315"/>
                              <a:gd name="T64" fmla="*/ 1299 w 1426"/>
                              <a:gd name="T65"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26" h="315">
                                <a:moveTo>
                                  <a:pt x="1299" y="315"/>
                                </a:moveTo>
                                <a:lnTo>
                                  <a:pt x="1328" y="313"/>
                                </a:lnTo>
                                <a:lnTo>
                                  <a:pt x="1355" y="303"/>
                                </a:lnTo>
                                <a:lnTo>
                                  <a:pt x="1379" y="288"/>
                                </a:lnTo>
                                <a:lnTo>
                                  <a:pt x="1399" y="268"/>
                                </a:lnTo>
                                <a:lnTo>
                                  <a:pt x="1414" y="244"/>
                                </a:lnTo>
                                <a:lnTo>
                                  <a:pt x="1423" y="217"/>
                                </a:lnTo>
                                <a:lnTo>
                                  <a:pt x="1426" y="189"/>
                                </a:lnTo>
                                <a:lnTo>
                                  <a:pt x="1426" y="126"/>
                                </a:lnTo>
                                <a:lnTo>
                                  <a:pt x="1423" y="97"/>
                                </a:lnTo>
                                <a:lnTo>
                                  <a:pt x="1414" y="70"/>
                                </a:lnTo>
                                <a:lnTo>
                                  <a:pt x="1399" y="47"/>
                                </a:lnTo>
                                <a:lnTo>
                                  <a:pt x="1379" y="27"/>
                                </a:lnTo>
                                <a:lnTo>
                                  <a:pt x="1355" y="11"/>
                                </a:lnTo>
                                <a:lnTo>
                                  <a:pt x="1328" y="3"/>
                                </a:lnTo>
                                <a:lnTo>
                                  <a:pt x="1299" y="0"/>
                                </a:lnTo>
                                <a:lnTo>
                                  <a:pt x="127" y="0"/>
                                </a:lnTo>
                                <a:lnTo>
                                  <a:pt x="100" y="3"/>
                                </a:lnTo>
                                <a:lnTo>
                                  <a:pt x="73" y="11"/>
                                </a:lnTo>
                                <a:lnTo>
                                  <a:pt x="47" y="27"/>
                                </a:lnTo>
                                <a:lnTo>
                                  <a:pt x="29" y="47"/>
                                </a:lnTo>
                                <a:lnTo>
                                  <a:pt x="13" y="70"/>
                                </a:lnTo>
                                <a:lnTo>
                                  <a:pt x="3" y="97"/>
                                </a:lnTo>
                                <a:lnTo>
                                  <a:pt x="0" y="126"/>
                                </a:lnTo>
                                <a:lnTo>
                                  <a:pt x="0" y="189"/>
                                </a:lnTo>
                                <a:lnTo>
                                  <a:pt x="3" y="217"/>
                                </a:lnTo>
                                <a:lnTo>
                                  <a:pt x="13" y="244"/>
                                </a:lnTo>
                                <a:lnTo>
                                  <a:pt x="29" y="268"/>
                                </a:lnTo>
                                <a:lnTo>
                                  <a:pt x="47" y="288"/>
                                </a:lnTo>
                                <a:lnTo>
                                  <a:pt x="73" y="303"/>
                                </a:lnTo>
                                <a:lnTo>
                                  <a:pt x="100" y="313"/>
                                </a:lnTo>
                                <a:lnTo>
                                  <a:pt x="127" y="315"/>
                                </a:lnTo>
                                <a:lnTo>
                                  <a:pt x="1299" y="315"/>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939" name="Rectangle 1153"/>
                        <wps:cNvSpPr>
                          <a:spLocks noChangeArrowheads="1"/>
                        </wps:cNvSpPr>
                        <wps:spPr bwMode="auto">
                          <a:xfrm>
                            <a:off x="2144" y="1522"/>
                            <a:ext cx="529"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DE86979" w14:textId="77777777" w:rsidR="00157356" w:rsidRDefault="00157356">
                              <w:r>
                                <w:rPr>
                                  <w:rFonts w:ascii="Gill Sans MT" w:hAnsi="Gill Sans MT" w:cs="Gill Sans MT"/>
                                  <w:color w:val="000000"/>
                                  <w:sz w:val="16"/>
                                  <w:szCs w:val="16"/>
                                </w:rPr>
                                <w:t>Skinning</w:t>
                              </w:r>
                            </w:p>
                          </w:txbxContent>
                        </wps:txbx>
                        <wps:bodyPr rot="0" vert="horz" wrap="none" lIns="0" tIns="0" rIns="0" bIns="0" anchor="t" anchorCtr="0" upright="1">
                          <a:spAutoFit/>
                        </wps:bodyPr>
                      </wps:wsp>
                      <wps:wsp>
                        <wps:cNvPr id="940" name="Freeform 1154"/>
                        <wps:cNvSpPr>
                          <a:spLocks/>
                        </wps:cNvSpPr>
                        <wps:spPr bwMode="auto">
                          <a:xfrm>
                            <a:off x="3297" y="1930"/>
                            <a:ext cx="1457" cy="317"/>
                          </a:xfrm>
                          <a:custGeom>
                            <a:avLst/>
                            <a:gdLst>
                              <a:gd name="T0" fmla="*/ 1330 w 1457"/>
                              <a:gd name="T1" fmla="*/ 317 h 317"/>
                              <a:gd name="T2" fmla="*/ 1359 w 1457"/>
                              <a:gd name="T3" fmla="*/ 313 h 317"/>
                              <a:gd name="T4" fmla="*/ 1386 w 1457"/>
                              <a:gd name="T5" fmla="*/ 305 h 317"/>
                              <a:gd name="T6" fmla="*/ 1409 w 1457"/>
                              <a:gd name="T7" fmla="*/ 290 h 317"/>
                              <a:gd name="T8" fmla="*/ 1430 w 1457"/>
                              <a:gd name="T9" fmla="*/ 269 h 317"/>
                              <a:gd name="T10" fmla="*/ 1445 w 1457"/>
                              <a:gd name="T11" fmla="*/ 246 h 317"/>
                              <a:gd name="T12" fmla="*/ 1453 w 1457"/>
                              <a:gd name="T13" fmla="*/ 219 h 317"/>
                              <a:gd name="T14" fmla="*/ 1457 w 1457"/>
                              <a:gd name="T15" fmla="*/ 190 h 317"/>
                              <a:gd name="T16" fmla="*/ 1457 w 1457"/>
                              <a:gd name="T17" fmla="*/ 126 h 317"/>
                              <a:gd name="T18" fmla="*/ 1453 w 1457"/>
                              <a:gd name="T19" fmla="*/ 99 h 317"/>
                              <a:gd name="T20" fmla="*/ 1445 w 1457"/>
                              <a:gd name="T21" fmla="*/ 72 h 317"/>
                              <a:gd name="T22" fmla="*/ 1430 w 1457"/>
                              <a:gd name="T23" fmla="*/ 48 h 317"/>
                              <a:gd name="T24" fmla="*/ 1409 w 1457"/>
                              <a:gd name="T25" fmla="*/ 28 h 317"/>
                              <a:gd name="T26" fmla="*/ 1386 w 1457"/>
                              <a:gd name="T27" fmla="*/ 13 h 317"/>
                              <a:gd name="T28" fmla="*/ 1359 w 1457"/>
                              <a:gd name="T29" fmla="*/ 3 h 317"/>
                              <a:gd name="T30" fmla="*/ 1330 w 1457"/>
                              <a:gd name="T31" fmla="*/ 0 h 317"/>
                              <a:gd name="T32" fmla="*/ 127 w 1457"/>
                              <a:gd name="T33" fmla="*/ 0 h 317"/>
                              <a:gd name="T34" fmla="*/ 98 w 1457"/>
                              <a:gd name="T35" fmla="*/ 3 h 317"/>
                              <a:gd name="T36" fmla="*/ 71 w 1457"/>
                              <a:gd name="T37" fmla="*/ 13 h 317"/>
                              <a:gd name="T38" fmla="*/ 47 w 1457"/>
                              <a:gd name="T39" fmla="*/ 28 h 317"/>
                              <a:gd name="T40" fmla="*/ 27 w 1457"/>
                              <a:gd name="T41" fmla="*/ 48 h 317"/>
                              <a:gd name="T42" fmla="*/ 12 w 1457"/>
                              <a:gd name="T43" fmla="*/ 72 h 317"/>
                              <a:gd name="T44" fmla="*/ 3 w 1457"/>
                              <a:gd name="T45" fmla="*/ 99 h 317"/>
                              <a:gd name="T46" fmla="*/ 0 w 1457"/>
                              <a:gd name="T47" fmla="*/ 126 h 317"/>
                              <a:gd name="T48" fmla="*/ 0 w 1457"/>
                              <a:gd name="T49" fmla="*/ 190 h 317"/>
                              <a:gd name="T50" fmla="*/ 3 w 1457"/>
                              <a:gd name="T51" fmla="*/ 219 h 317"/>
                              <a:gd name="T52" fmla="*/ 12 w 1457"/>
                              <a:gd name="T53" fmla="*/ 246 h 317"/>
                              <a:gd name="T54" fmla="*/ 27 w 1457"/>
                              <a:gd name="T55" fmla="*/ 269 h 317"/>
                              <a:gd name="T56" fmla="*/ 47 w 1457"/>
                              <a:gd name="T57" fmla="*/ 290 h 317"/>
                              <a:gd name="T58" fmla="*/ 71 w 1457"/>
                              <a:gd name="T59" fmla="*/ 305 h 317"/>
                              <a:gd name="T60" fmla="*/ 98 w 1457"/>
                              <a:gd name="T61" fmla="*/ 313 h 317"/>
                              <a:gd name="T62" fmla="*/ 127 w 1457"/>
                              <a:gd name="T63" fmla="*/ 317 h 317"/>
                              <a:gd name="T64" fmla="*/ 1330 w 1457"/>
                              <a:gd name="T65"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57" h="317">
                                <a:moveTo>
                                  <a:pt x="1330" y="317"/>
                                </a:moveTo>
                                <a:lnTo>
                                  <a:pt x="1359" y="313"/>
                                </a:lnTo>
                                <a:lnTo>
                                  <a:pt x="1386" y="305"/>
                                </a:lnTo>
                                <a:lnTo>
                                  <a:pt x="1409" y="290"/>
                                </a:lnTo>
                                <a:lnTo>
                                  <a:pt x="1430" y="269"/>
                                </a:lnTo>
                                <a:lnTo>
                                  <a:pt x="1445" y="246"/>
                                </a:lnTo>
                                <a:lnTo>
                                  <a:pt x="1453" y="219"/>
                                </a:lnTo>
                                <a:lnTo>
                                  <a:pt x="1457" y="190"/>
                                </a:lnTo>
                                <a:lnTo>
                                  <a:pt x="1457" y="126"/>
                                </a:lnTo>
                                <a:lnTo>
                                  <a:pt x="1453" y="99"/>
                                </a:lnTo>
                                <a:lnTo>
                                  <a:pt x="1445" y="72"/>
                                </a:lnTo>
                                <a:lnTo>
                                  <a:pt x="1430" y="48"/>
                                </a:lnTo>
                                <a:lnTo>
                                  <a:pt x="1409" y="28"/>
                                </a:lnTo>
                                <a:lnTo>
                                  <a:pt x="1386" y="13"/>
                                </a:lnTo>
                                <a:lnTo>
                                  <a:pt x="1359" y="3"/>
                                </a:lnTo>
                                <a:lnTo>
                                  <a:pt x="1330" y="0"/>
                                </a:lnTo>
                                <a:lnTo>
                                  <a:pt x="127" y="0"/>
                                </a:lnTo>
                                <a:lnTo>
                                  <a:pt x="98" y="3"/>
                                </a:lnTo>
                                <a:lnTo>
                                  <a:pt x="71" y="13"/>
                                </a:lnTo>
                                <a:lnTo>
                                  <a:pt x="47" y="28"/>
                                </a:lnTo>
                                <a:lnTo>
                                  <a:pt x="27" y="48"/>
                                </a:lnTo>
                                <a:lnTo>
                                  <a:pt x="12" y="72"/>
                                </a:lnTo>
                                <a:lnTo>
                                  <a:pt x="3" y="99"/>
                                </a:lnTo>
                                <a:lnTo>
                                  <a:pt x="0" y="126"/>
                                </a:lnTo>
                                <a:lnTo>
                                  <a:pt x="0" y="190"/>
                                </a:lnTo>
                                <a:lnTo>
                                  <a:pt x="3" y="219"/>
                                </a:lnTo>
                                <a:lnTo>
                                  <a:pt x="12" y="246"/>
                                </a:lnTo>
                                <a:lnTo>
                                  <a:pt x="27" y="269"/>
                                </a:lnTo>
                                <a:lnTo>
                                  <a:pt x="47" y="290"/>
                                </a:lnTo>
                                <a:lnTo>
                                  <a:pt x="71" y="305"/>
                                </a:lnTo>
                                <a:lnTo>
                                  <a:pt x="98" y="313"/>
                                </a:lnTo>
                                <a:lnTo>
                                  <a:pt x="127" y="317"/>
                                </a:lnTo>
                                <a:lnTo>
                                  <a:pt x="1330" y="317"/>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941" name="Rectangle 1155"/>
                        <wps:cNvSpPr>
                          <a:spLocks noChangeArrowheads="1"/>
                        </wps:cNvSpPr>
                        <wps:spPr bwMode="auto">
                          <a:xfrm>
                            <a:off x="3589" y="1964"/>
                            <a:ext cx="825"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3D9A45F" w14:textId="77777777" w:rsidR="00157356" w:rsidRDefault="00157356">
                              <w:r>
                                <w:rPr>
                                  <w:rFonts w:ascii="Gill Sans MT" w:hAnsi="Gill Sans MT" w:cs="Gill Sans MT"/>
                                  <w:color w:val="000000"/>
                                  <w:sz w:val="16"/>
                                  <w:szCs w:val="16"/>
                                </w:rPr>
                                <w:t>Data Binding</w:t>
                              </w:r>
                            </w:p>
                          </w:txbxContent>
                        </wps:txbx>
                        <wps:bodyPr rot="0" vert="horz" wrap="none" lIns="0" tIns="0" rIns="0" bIns="0" anchor="t" anchorCtr="0" upright="1">
                          <a:spAutoFit/>
                        </wps:bodyPr>
                      </wps:wsp>
                      <wps:wsp>
                        <wps:cNvPr id="942" name="Freeform 1156"/>
                        <wps:cNvSpPr>
                          <a:spLocks/>
                        </wps:cNvSpPr>
                        <wps:spPr bwMode="auto">
                          <a:xfrm>
                            <a:off x="1712" y="1930"/>
                            <a:ext cx="1426" cy="317"/>
                          </a:xfrm>
                          <a:custGeom>
                            <a:avLst/>
                            <a:gdLst>
                              <a:gd name="T0" fmla="*/ 1299 w 1426"/>
                              <a:gd name="T1" fmla="*/ 317 h 317"/>
                              <a:gd name="T2" fmla="*/ 1328 w 1426"/>
                              <a:gd name="T3" fmla="*/ 313 h 317"/>
                              <a:gd name="T4" fmla="*/ 1355 w 1426"/>
                              <a:gd name="T5" fmla="*/ 305 h 317"/>
                              <a:gd name="T6" fmla="*/ 1379 w 1426"/>
                              <a:gd name="T7" fmla="*/ 290 h 317"/>
                              <a:gd name="T8" fmla="*/ 1399 w 1426"/>
                              <a:gd name="T9" fmla="*/ 269 h 317"/>
                              <a:gd name="T10" fmla="*/ 1414 w 1426"/>
                              <a:gd name="T11" fmla="*/ 246 h 317"/>
                              <a:gd name="T12" fmla="*/ 1423 w 1426"/>
                              <a:gd name="T13" fmla="*/ 219 h 317"/>
                              <a:gd name="T14" fmla="*/ 1426 w 1426"/>
                              <a:gd name="T15" fmla="*/ 190 h 317"/>
                              <a:gd name="T16" fmla="*/ 1426 w 1426"/>
                              <a:gd name="T17" fmla="*/ 126 h 317"/>
                              <a:gd name="T18" fmla="*/ 1423 w 1426"/>
                              <a:gd name="T19" fmla="*/ 99 h 317"/>
                              <a:gd name="T20" fmla="*/ 1414 w 1426"/>
                              <a:gd name="T21" fmla="*/ 72 h 317"/>
                              <a:gd name="T22" fmla="*/ 1399 w 1426"/>
                              <a:gd name="T23" fmla="*/ 48 h 317"/>
                              <a:gd name="T24" fmla="*/ 1379 w 1426"/>
                              <a:gd name="T25" fmla="*/ 28 h 317"/>
                              <a:gd name="T26" fmla="*/ 1355 w 1426"/>
                              <a:gd name="T27" fmla="*/ 13 h 317"/>
                              <a:gd name="T28" fmla="*/ 1328 w 1426"/>
                              <a:gd name="T29" fmla="*/ 3 h 317"/>
                              <a:gd name="T30" fmla="*/ 1299 w 1426"/>
                              <a:gd name="T31" fmla="*/ 0 h 317"/>
                              <a:gd name="T32" fmla="*/ 127 w 1426"/>
                              <a:gd name="T33" fmla="*/ 0 h 317"/>
                              <a:gd name="T34" fmla="*/ 100 w 1426"/>
                              <a:gd name="T35" fmla="*/ 3 h 317"/>
                              <a:gd name="T36" fmla="*/ 73 w 1426"/>
                              <a:gd name="T37" fmla="*/ 13 h 317"/>
                              <a:gd name="T38" fmla="*/ 47 w 1426"/>
                              <a:gd name="T39" fmla="*/ 28 h 317"/>
                              <a:gd name="T40" fmla="*/ 29 w 1426"/>
                              <a:gd name="T41" fmla="*/ 48 h 317"/>
                              <a:gd name="T42" fmla="*/ 13 w 1426"/>
                              <a:gd name="T43" fmla="*/ 72 h 317"/>
                              <a:gd name="T44" fmla="*/ 3 w 1426"/>
                              <a:gd name="T45" fmla="*/ 99 h 317"/>
                              <a:gd name="T46" fmla="*/ 0 w 1426"/>
                              <a:gd name="T47" fmla="*/ 126 h 317"/>
                              <a:gd name="T48" fmla="*/ 0 w 1426"/>
                              <a:gd name="T49" fmla="*/ 190 h 317"/>
                              <a:gd name="T50" fmla="*/ 3 w 1426"/>
                              <a:gd name="T51" fmla="*/ 219 h 317"/>
                              <a:gd name="T52" fmla="*/ 13 w 1426"/>
                              <a:gd name="T53" fmla="*/ 246 h 317"/>
                              <a:gd name="T54" fmla="*/ 29 w 1426"/>
                              <a:gd name="T55" fmla="*/ 269 h 317"/>
                              <a:gd name="T56" fmla="*/ 47 w 1426"/>
                              <a:gd name="T57" fmla="*/ 290 h 317"/>
                              <a:gd name="T58" fmla="*/ 73 w 1426"/>
                              <a:gd name="T59" fmla="*/ 305 h 317"/>
                              <a:gd name="T60" fmla="*/ 100 w 1426"/>
                              <a:gd name="T61" fmla="*/ 313 h 317"/>
                              <a:gd name="T62" fmla="*/ 127 w 1426"/>
                              <a:gd name="T63" fmla="*/ 317 h 317"/>
                              <a:gd name="T64" fmla="*/ 1299 w 1426"/>
                              <a:gd name="T65"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26" h="317">
                                <a:moveTo>
                                  <a:pt x="1299" y="317"/>
                                </a:moveTo>
                                <a:lnTo>
                                  <a:pt x="1328" y="313"/>
                                </a:lnTo>
                                <a:lnTo>
                                  <a:pt x="1355" y="305"/>
                                </a:lnTo>
                                <a:lnTo>
                                  <a:pt x="1379" y="290"/>
                                </a:lnTo>
                                <a:lnTo>
                                  <a:pt x="1399" y="269"/>
                                </a:lnTo>
                                <a:lnTo>
                                  <a:pt x="1414" y="246"/>
                                </a:lnTo>
                                <a:lnTo>
                                  <a:pt x="1423" y="219"/>
                                </a:lnTo>
                                <a:lnTo>
                                  <a:pt x="1426" y="190"/>
                                </a:lnTo>
                                <a:lnTo>
                                  <a:pt x="1426" y="126"/>
                                </a:lnTo>
                                <a:lnTo>
                                  <a:pt x="1423" y="99"/>
                                </a:lnTo>
                                <a:lnTo>
                                  <a:pt x="1414" y="72"/>
                                </a:lnTo>
                                <a:lnTo>
                                  <a:pt x="1399" y="48"/>
                                </a:lnTo>
                                <a:lnTo>
                                  <a:pt x="1379" y="28"/>
                                </a:lnTo>
                                <a:lnTo>
                                  <a:pt x="1355" y="13"/>
                                </a:lnTo>
                                <a:lnTo>
                                  <a:pt x="1328" y="3"/>
                                </a:lnTo>
                                <a:lnTo>
                                  <a:pt x="1299" y="0"/>
                                </a:lnTo>
                                <a:lnTo>
                                  <a:pt x="127" y="0"/>
                                </a:lnTo>
                                <a:lnTo>
                                  <a:pt x="100" y="3"/>
                                </a:lnTo>
                                <a:lnTo>
                                  <a:pt x="73" y="13"/>
                                </a:lnTo>
                                <a:lnTo>
                                  <a:pt x="47" y="28"/>
                                </a:lnTo>
                                <a:lnTo>
                                  <a:pt x="29" y="48"/>
                                </a:lnTo>
                                <a:lnTo>
                                  <a:pt x="13" y="72"/>
                                </a:lnTo>
                                <a:lnTo>
                                  <a:pt x="3" y="99"/>
                                </a:lnTo>
                                <a:lnTo>
                                  <a:pt x="0" y="126"/>
                                </a:lnTo>
                                <a:lnTo>
                                  <a:pt x="0" y="190"/>
                                </a:lnTo>
                                <a:lnTo>
                                  <a:pt x="3" y="219"/>
                                </a:lnTo>
                                <a:lnTo>
                                  <a:pt x="13" y="246"/>
                                </a:lnTo>
                                <a:lnTo>
                                  <a:pt x="29" y="269"/>
                                </a:lnTo>
                                <a:lnTo>
                                  <a:pt x="47" y="290"/>
                                </a:lnTo>
                                <a:lnTo>
                                  <a:pt x="73" y="305"/>
                                </a:lnTo>
                                <a:lnTo>
                                  <a:pt x="100" y="313"/>
                                </a:lnTo>
                                <a:lnTo>
                                  <a:pt x="127" y="317"/>
                                </a:lnTo>
                                <a:lnTo>
                                  <a:pt x="1299" y="317"/>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943" name="Rectangle 1157"/>
                        <wps:cNvSpPr>
                          <a:spLocks noChangeArrowheads="1"/>
                        </wps:cNvSpPr>
                        <wps:spPr bwMode="auto">
                          <a:xfrm>
                            <a:off x="1969" y="1964"/>
                            <a:ext cx="861"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9814C7C" w14:textId="77777777" w:rsidR="00157356" w:rsidRDefault="00157356">
                              <w:r>
                                <w:rPr>
                                  <w:rFonts w:ascii="Gill Sans MT" w:hAnsi="Gill Sans MT" w:cs="Gill Sans MT"/>
                                  <w:color w:val="000000"/>
                                  <w:sz w:val="16"/>
                                  <w:szCs w:val="16"/>
                                </w:rPr>
                                <w:t>Drag &amp; Drop</w:t>
                              </w:r>
                            </w:p>
                          </w:txbxContent>
                        </wps:txbx>
                        <wps:bodyPr rot="0" vert="horz" wrap="none" lIns="0" tIns="0" rIns="0" bIns="0" anchor="t" anchorCtr="0" upright="1">
                          <a:spAutoFit/>
                        </wps:bodyPr>
                      </wps:wsp>
                      <wps:wsp>
                        <wps:cNvPr id="944" name="Freeform 1158"/>
                        <wps:cNvSpPr>
                          <a:spLocks/>
                        </wps:cNvSpPr>
                        <wps:spPr bwMode="auto">
                          <a:xfrm>
                            <a:off x="4880" y="1930"/>
                            <a:ext cx="1459" cy="317"/>
                          </a:xfrm>
                          <a:custGeom>
                            <a:avLst/>
                            <a:gdLst>
                              <a:gd name="T0" fmla="*/ 1332 w 1459"/>
                              <a:gd name="T1" fmla="*/ 317 h 317"/>
                              <a:gd name="T2" fmla="*/ 1361 w 1459"/>
                              <a:gd name="T3" fmla="*/ 313 h 317"/>
                              <a:gd name="T4" fmla="*/ 1386 w 1459"/>
                              <a:gd name="T5" fmla="*/ 305 h 317"/>
                              <a:gd name="T6" fmla="*/ 1411 w 1459"/>
                              <a:gd name="T7" fmla="*/ 290 h 317"/>
                              <a:gd name="T8" fmla="*/ 1430 w 1459"/>
                              <a:gd name="T9" fmla="*/ 269 h 317"/>
                              <a:gd name="T10" fmla="*/ 1445 w 1459"/>
                              <a:gd name="T11" fmla="*/ 246 h 317"/>
                              <a:gd name="T12" fmla="*/ 1455 w 1459"/>
                              <a:gd name="T13" fmla="*/ 219 h 317"/>
                              <a:gd name="T14" fmla="*/ 1459 w 1459"/>
                              <a:gd name="T15" fmla="*/ 190 h 317"/>
                              <a:gd name="T16" fmla="*/ 1459 w 1459"/>
                              <a:gd name="T17" fmla="*/ 126 h 317"/>
                              <a:gd name="T18" fmla="*/ 1455 w 1459"/>
                              <a:gd name="T19" fmla="*/ 99 h 317"/>
                              <a:gd name="T20" fmla="*/ 1445 w 1459"/>
                              <a:gd name="T21" fmla="*/ 72 h 317"/>
                              <a:gd name="T22" fmla="*/ 1430 w 1459"/>
                              <a:gd name="T23" fmla="*/ 48 h 317"/>
                              <a:gd name="T24" fmla="*/ 1411 w 1459"/>
                              <a:gd name="T25" fmla="*/ 28 h 317"/>
                              <a:gd name="T26" fmla="*/ 1386 w 1459"/>
                              <a:gd name="T27" fmla="*/ 13 h 317"/>
                              <a:gd name="T28" fmla="*/ 1361 w 1459"/>
                              <a:gd name="T29" fmla="*/ 3 h 317"/>
                              <a:gd name="T30" fmla="*/ 1332 w 1459"/>
                              <a:gd name="T31" fmla="*/ 0 h 317"/>
                              <a:gd name="T32" fmla="*/ 127 w 1459"/>
                              <a:gd name="T33" fmla="*/ 0 h 317"/>
                              <a:gd name="T34" fmla="*/ 100 w 1459"/>
                              <a:gd name="T35" fmla="*/ 3 h 317"/>
                              <a:gd name="T36" fmla="*/ 73 w 1459"/>
                              <a:gd name="T37" fmla="*/ 13 h 317"/>
                              <a:gd name="T38" fmla="*/ 49 w 1459"/>
                              <a:gd name="T39" fmla="*/ 28 h 317"/>
                              <a:gd name="T40" fmla="*/ 29 w 1459"/>
                              <a:gd name="T41" fmla="*/ 48 h 317"/>
                              <a:gd name="T42" fmla="*/ 14 w 1459"/>
                              <a:gd name="T43" fmla="*/ 72 h 317"/>
                              <a:gd name="T44" fmla="*/ 4 w 1459"/>
                              <a:gd name="T45" fmla="*/ 99 h 317"/>
                              <a:gd name="T46" fmla="*/ 0 w 1459"/>
                              <a:gd name="T47" fmla="*/ 126 h 317"/>
                              <a:gd name="T48" fmla="*/ 0 w 1459"/>
                              <a:gd name="T49" fmla="*/ 190 h 317"/>
                              <a:gd name="T50" fmla="*/ 4 w 1459"/>
                              <a:gd name="T51" fmla="*/ 219 h 317"/>
                              <a:gd name="T52" fmla="*/ 14 w 1459"/>
                              <a:gd name="T53" fmla="*/ 246 h 317"/>
                              <a:gd name="T54" fmla="*/ 29 w 1459"/>
                              <a:gd name="T55" fmla="*/ 269 h 317"/>
                              <a:gd name="T56" fmla="*/ 49 w 1459"/>
                              <a:gd name="T57" fmla="*/ 290 h 317"/>
                              <a:gd name="T58" fmla="*/ 73 w 1459"/>
                              <a:gd name="T59" fmla="*/ 305 h 317"/>
                              <a:gd name="T60" fmla="*/ 100 w 1459"/>
                              <a:gd name="T61" fmla="*/ 313 h 317"/>
                              <a:gd name="T62" fmla="*/ 127 w 1459"/>
                              <a:gd name="T63" fmla="*/ 317 h 317"/>
                              <a:gd name="T64" fmla="*/ 1332 w 1459"/>
                              <a:gd name="T65"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59" h="317">
                                <a:moveTo>
                                  <a:pt x="1332" y="317"/>
                                </a:moveTo>
                                <a:lnTo>
                                  <a:pt x="1361" y="313"/>
                                </a:lnTo>
                                <a:lnTo>
                                  <a:pt x="1386" y="305"/>
                                </a:lnTo>
                                <a:lnTo>
                                  <a:pt x="1411" y="290"/>
                                </a:lnTo>
                                <a:lnTo>
                                  <a:pt x="1430" y="269"/>
                                </a:lnTo>
                                <a:lnTo>
                                  <a:pt x="1445" y="246"/>
                                </a:lnTo>
                                <a:lnTo>
                                  <a:pt x="1455" y="219"/>
                                </a:lnTo>
                                <a:lnTo>
                                  <a:pt x="1459" y="190"/>
                                </a:lnTo>
                                <a:lnTo>
                                  <a:pt x="1459" y="126"/>
                                </a:lnTo>
                                <a:lnTo>
                                  <a:pt x="1455" y="99"/>
                                </a:lnTo>
                                <a:lnTo>
                                  <a:pt x="1445" y="72"/>
                                </a:lnTo>
                                <a:lnTo>
                                  <a:pt x="1430" y="48"/>
                                </a:lnTo>
                                <a:lnTo>
                                  <a:pt x="1411" y="28"/>
                                </a:lnTo>
                                <a:lnTo>
                                  <a:pt x="1386" y="13"/>
                                </a:lnTo>
                                <a:lnTo>
                                  <a:pt x="1361" y="3"/>
                                </a:lnTo>
                                <a:lnTo>
                                  <a:pt x="1332" y="0"/>
                                </a:lnTo>
                                <a:lnTo>
                                  <a:pt x="127" y="0"/>
                                </a:lnTo>
                                <a:lnTo>
                                  <a:pt x="100" y="3"/>
                                </a:lnTo>
                                <a:lnTo>
                                  <a:pt x="73" y="13"/>
                                </a:lnTo>
                                <a:lnTo>
                                  <a:pt x="49" y="28"/>
                                </a:lnTo>
                                <a:lnTo>
                                  <a:pt x="29" y="48"/>
                                </a:lnTo>
                                <a:lnTo>
                                  <a:pt x="14" y="72"/>
                                </a:lnTo>
                                <a:lnTo>
                                  <a:pt x="4" y="99"/>
                                </a:lnTo>
                                <a:lnTo>
                                  <a:pt x="0" y="126"/>
                                </a:lnTo>
                                <a:lnTo>
                                  <a:pt x="0" y="190"/>
                                </a:lnTo>
                                <a:lnTo>
                                  <a:pt x="4" y="219"/>
                                </a:lnTo>
                                <a:lnTo>
                                  <a:pt x="14" y="246"/>
                                </a:lnTo>
                                <a:lnTo>
                                  <a:pt x="29" y="269"/>
                                </a:lnTo>
                                <a:lnTo>
                                  <a:pt x="49" y="290"/>
                                </a:lnTo>
                                <a:lnTo>
                                  <a:pt x="73" y="305"/>
                                </a:lnTo>
                                <a:lnTo>
                                  <a:pt x="100" y="313"/>
                                </a:lnTo>
                                <a:lnTo>
                                  <a:pt x="127" y="317"/>
                                </a:lnTo>
                                <a:lnTo>
                                  <a:pt x="1332" y="317"/>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945" name="Rectangle 1159"/>
                        <wps:cNvSpPr>
                          <a:spLocks noChangeArrowheads="1"/>
                        </wps:cNvSpPr>
                        <wps:spPr bwMode="auto">
                          <a:xfrm>
                            <a:off x="5075" y="1964"/>
                            <a:ext cx="1013"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3F54571" w14:textId="77777777" w:rsidR="00157356" w:rsidRDefault="00157356">
                              <w:r>
                                <w:rPr>
                                  <w:rFonts w:ascii="Gill Sans MT" w:hAnsi="Gill Sans MT" w:cs="Gill Sans MT"/>
                                  <w:color w:val="000000"/>
                                  <w:sz w:val="16"/>
                                  <w:szCs w:val="16"/>
                                </w:rPr>
                                <w:t>Context Menus</w:t>
                              </w:r>
                            </w:p>
                          </w:txbxContent>
                        </wps:txbx>
                        <wps:bodyPr rot="0" vert="horz" wrap="none" lIns="0" tIns="0" rIns="0" bIns="0" anchor="t" anchorCtr="0" upright="1">
                          <a:spAutoFit/>
                        </wps:bodyPr>
                      </wps:wsp>
                      <wps:wsp>
                        <wps:cNvPr id="947" name="Freeform 1160"/>
                        <wps:cNvSpPr>
                          <a:spLocks/>
                        </wps:cNvSpPr>
                        <wps:spPr bwMode="auto">
                          <a:xfrm>
                            <a:off x="4880" y="1488"/>
                            <a:ext cx="1459" cy="315"/>
                          </a:xfrm>
                          <a:custGeom>
                            <a:avLst/>
                            <a:gdLst>
                              <a:gd name="T0" fmla="*/ 1332 w 1459"/>
                              <a:gd name="T1" fmla="*/ 315 h 315"/>
                              <a:gd name="T2" fmla="*/ 1361 w 1459"/>
                              <a:gd name="T3" fmla="*/ 313 h 315"/>
                              <a:gd name="T4" fmla="*/ 1386 w 1459"/>
                              <a:gd name="T5" fmla="*/ 303 h 315"/>
                              <a:gd name="T6" fmla="*/ 1411 w 1459"/>
                              <a:gd name="T7" fmla="*/ 288 h 315"/>
                              <a:gd name="T8" fmla="*/ 1430 w 1459"/>
                              <a:gd name="T9" fmla="*/ 268 h 315"/>
                              <a:gd name="T10" fmla="*/ 1445 w 1459"/>
                              <a:gd name="T11" fmla="*/ 244 h 315"/>
                              <a:gd name="T12" fmla="*/ 1455 w 1459"/>
                              <a:gd name="T13" fmla="*/ 217 h 315"/>
                              <a:gd name="T14" fmla="*/ 1459 w 1459"/>
                              <a:gd name="T15" fmla="*/ 189 h 315"/>
                              <a:gd name="T16" fmla="*/ 1459 w 1459"/>
                              <a:gd name="T17" fmla="*/ 126 h 315"/>
                              <a:gd name="T18" fmla="*/ 1455 w 1459"/>
                              <a:gd name="T19" fmla="*/ 97 h 315"/>
                              <a:gd name="T20" fmla="*/ 1445 w 1459"/>
                              <a:gd name="T21" fmla="*/ 70 h 315"/>
                              <a:gd name="T22" fmla="*/ 1430 w 1459"/>
                              <a:gd name="T23" fmla="*/ 47 h 315"/>
                              <a:gd name="T24" fmla="*/ 1411 w 1459"/>
                              <a:gd name="T25" fmla="*/ 27 h 315"/>
                              <a:gd name="T26" fmla="*/ 1386 w 1459"/>
                              <a:gd name="T27" fmla="*/ 11 h 315"/>
                              <a:gd name="T28" fmla="*/ 1361 w 1459"/>
                              <a:gd name="T29" fmla="*/ 3 h 315"/>
                              <a:gd name="T30" fmla="*/ 1332 w 1459"/>
                              <a:gd name="T31" fmla="*/ 0 h 315"/>
                              <a:gd name="T32" fmla="*/ 127 w 1459"/>
                              <a:gd name="T33" fmla="*/ 0 h 315"/>
                              <a:gd name="T34" fmla="*/ 100 w 1459"/>
                              <a:gd name="T35" fmla="*/ 3 h 315"/>
                              <a:gd name="T36" fmla="*/ 73 w 1459"/>
                              <a:gd name="T37" fmla="*/ 11 h 315"/>
                              <a:gd name="T38" fmla="*/ 49 w 1459"/>
                              <a:gd name="T39" fmla="*/ 27 h 315"/>
                              <a:gd name="T40" fmla="*/ 29 w 1459"/>
                              <a:gd name="T41" fmla="*/ 47 h 315"/>
                              <a:gd name="T42" fmla="*/ 14 w 1459"/>
                              <a:gd name="T43" fmla="*/ 70 h 315"/>
                              <a:gd name="T44" fmla="*/ 4 w 1459"/>
                              <a:gd name="T45" fmla="*/ 97 h 315"/>
                              <a:gd name="T46" fmla="*/ 0 w 1459"/>
                              <a:gd name="T47" fmla="*/ 126 h 315"/>
                              <a:gd name="T48" fmla="*/ 0 w 1459"/>
                              <a:gd name="T49" fmla="*/ 189 h 315"/>
                              <a:gd name="T50" fmla="*/ 4 w 1459"/>
                              <a:gd name="T51" fmla="*/ 217 h 315"/>
                              <a:gd name="T52" fmla="*/ 14 w 1459"/>
                              <a:gd name="T53" fmla="*/ 244 h 315"/>
                              <a:gd name="T54" fmla="*/ 29 w 1459"/>
                              <a:gd name="T55" fmla="*/ 268 h 315"/>
                              <a:gd name="T56" fmla="*/ 49 w 1459"/>
                              <a:gd name="T57" fmla="*/ 288 h 315"/>
                              <a:gd name="T58" fmla="*/ 73 w 1459"/>
                              <a:gd name="T59" fmla="*/ 303 h 315"/>
                              <a:gd name="T60" fmla="*/ 100 w 1459"/>
                              <a:gd name="T61" fmla="*/ 313 h 315"/>
                              <a:gd name="T62" fmla="*/ 127 w 1459"/>
                              <a:gd name="T63" fmla="*/ 315 h 315"/>
                              <a:gd name="T64" fmla="*/ 1332 w 1459"/>
                              <a:gd name="T65"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59" h="315">
                                <a:moveTo>
                                  <a:pt x="1332" y="315"/>
                                </a:moveTo>
                                <a:lnTo>
                                  <a:pt x="1361" y="313"/>
                                </a:lnTo>
                                <a:lnTo>
                                  <a:pt x="1386" y="303"/>
                                </a:lnTo>
                                <a:lnTo>
                                  <a:pt x="1411" y="288"/>
                                </a:lnTo>
                                <a:lnTo>
                                  <a:pt x="1430" y="268"/>
                                </a:lnTo>
                                <a:lnTo>
                                  <a:pt x="1445" y="244"/>
                                </a:lnTo>
                                <a:lnTo>
                                  <a:pt x="1455" y="217"/>
                                </a:lnTo>
                                <a:lnTo>
                                  <a:pt x="1459" y="189"/>
                                </a:lnTo>
                                <a:lnTo>
                                  <a:pt x="1459" y="126"/>
                                </a:lnTo>
                                <a:lnTo>
                                  <a:pt x="1455" y="97"/>
                                </a:lnTo>
                                <a:lnTo>
                                  <a:pt x="1445" y="70"/>
                                </a:lnTo>
                                <a:lnTo>
                                  <a:pt x="1430" y="47"/>
                                </a:lnTo>
                                <a:lnTo>
                                  <a:pt x="1411" y="27"/>
                                </a:lnTo>
                                <a:lnTo>
                                  <a:pt x="1386" y="11"/>
                                </a:lnTo>
                                <a:lnTo>
                                  <a:pt x="1361" y="3"/>
                                </a:lnTo>
                                <a:lnTo>
                                  <a:pt x="1332" y="0"/>
                                </a:lnTo>
                                <a:lnTo>
                                  <a:pt x="127" y="0"/>
                                </a:lnTo>
                                <a:lnTo>
                                  <a:pt x="100" y="3"/>
                                </a:lnTo>
                                <a:lnTo>
                                  <a:pt x="73" y="11"/>
                                </a:lnTo>
                                <a:lnTo>
                                  <a:pt x="49" y="27"/>
                                </a:lnTo>
                                <a:lnTo>
                                  <a:pt x="29" y="47"/>
                                </a:lnTo>
                                <a:lnTo>
                                  <a:pt x="14" y="70"/>
                                </a:lnTo>
                                <a:lnTo>
                                  <a:pt x="4" y="97"/>
                                </a:lnTo>
                                <a:lnTo>
                                  <a:pt x="0" y="126"/>
                                </a:lnTo>
                                <a:lnTo>
                                  <a:pt x="0" y="189"/>
                                </a:lnTo>
                                <a:lnTo>
                                  <a:pt x="4" y="217"/>
                                </a:lnTo>
                                <a:lnTo>
                                  <a:pt x="14" y="244"/>
                                </a:lnTo>
                                <a:lnTo>
                                  <a:pt x="29" y="268"/>
                                </a:lnTo>
                                <a:lnTo>
                                  <a:pt x="49" y="288"/>
                                </a:lnTo>
                                <a:lnTo>
                                  <a:pt x="73" y="303"/>
                                </a:lnTo>
                                <a:lnTo>
                                  <a:pt x="100" y="313"/>
                                </a:lnTo>
                                <a:lnTo>
                                  <a:pt x="127" y="315"/>
                                </a:lnTo>
                                <a:lnTo>
                                  <a:pt x="1332" y="315"/>
                                </a:lnTo>
                                <a:close/>
                              </a:path>
                            </a:pathLst>
                          </a:custGeom>
                          <a:solidFill>
                            <a:srgbClr val="FFFFFF"/>
                          </a:solidFill>
                          <a:ln w="16">
                            <a:solidFill>
                              <a:srgbClr val="75A5B2"/>
                            </a:solidFill>
                            <a:round/>
                            <a:headEnd/>
                            <a:tailEnd/>
                          </a:ln>
                        </wps:spPr>
                        <wps:bodyPr rot="0" vert="horz" wrap="square" lIns="91440" tIns="45720" rIns="91440" bIns="45720" anchor="t" anchorCtr="0" upright="1">
                          <a:noAutofit/>
                        </wps:bodyPr>
                      </wps:wsp>
                      <wps:wsp>
                        <wps:cNvPr id="948" name="Rectangle 1161"/>
                        <wps:cNvSpPr>
                          <a:spLocks noChangeArrowheads="1"/>
                        </wps:cNvSpPr>
                        <wps:spPr bwMode="auto">
                          <a:xfrm>
                            <a:off x="5203" y="1522"/>
                            <a:ext cx="767" cy="18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A829985" w14:textId="77777777" w:rsidR="00157356" w:rsidRDefault="00157356">
                              <w:r>
                                <w:rPr>
                                  <w:rFonts w:ascii="Gill Sans MT" w:hAnsi="Gill Sans MT" w:cs="Gill Sans MT"/>
                                  <w:color w:val="000000"/>
                                  <w:sz w:val="16"/>
                                  <w:szCs w:val="16"/>
                                </w:rPr>
                                <w:t>Localization</w:t>
                              </w:r>
                            </w:p>
                          </w:txbxContent>
                        </wps:txbx>
                        <wps:bodyPr rot="0" vert="horz" wrap="none" lIns="0" tIns="0" rIns="0" bIns="0" anchor="t" anchorCtr="0" upright="1">
                          <a:spAutoFit/>
                        </wps:bodyPr>
                      </wps:wsp>
                    </wpg:wgp>
                  </a:graphicData>
                </a:graphic>
              </wp:inline>
            </w:drawing>
          </mc:Choice>
          <mc:Fallback>
            <w:pict>
              <v:group w14:anchorId="448316C2" id="Group 1083" o:spid="_x0000_s1183" style="width:338.65pt;height:223.05pt;mso-position-horizontal-relative:char;mso-position-vertical-relative:line" coordsize="6773,4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">
                <o:lock v:ext="edit" aspectratio="t"/>
                <v:rect id="AutoShape 1082" o:spid="_x0000_s1184" style="position:absolute;width:6773;height:4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" filled="f" stroked="f">
                  <o:lock v:ext="edit" aspectratio="t" text="t"/>
                </v:rect>
                <v:shape id="Freeform 1084" o:spid="_x0000_s1185" style="position:absolute;left:32;top:32;width:6719;height:1265;visibility:visible;mso-wrap-style:square;v-text-anchor:top" coordsize="6719,1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" path="m6592,1265r27,-2l6646,1253r24,-15l6690,1218r16,-24l6716,1167r3,-28l6719,127r-3,-27l6706,73,6690,49,6670,29,6646,14,6619,3,6592,,127,,100,3,73,14,49,29,29,49,14,73,3,100,,127,,1139r3,28l14,1194r15,24l49,1238r24,15l100,1263r27,2l6592,1265xe" fillcolor="#d1e0e0" strokecolor="#75a5b2" strokeweight="44e-5mm">
                  <v:path arrowok="t" o:connecttype="custom" o:connectlocs="6592,1265;6619,1263;6646,1253;6670,1238;6690,1218;6706,1194;6716,1167;6719,1139;6719,127;6716,100;6706,73;6690,49;6670,29;6646,14;6619,3;6592,0;127,0;100,3;73,14;49,29;29,49;14,73;3,100;0,127;0,1139;3,1167;14,1194;29,1218;49,1238;73,1253;100,1263;127,1265;6592,1265" o:connectangles="0,0,0,0,0,0,0,0,0,0,0,0,0,0,0,0,0,0,0,0,0,0,0,0,0,0,0,0,0,0,0,0,0"/>
                </v:shape>
                <v:rect id="Rectangle 1085" o:spid="_x0000_s1186" style="position:absolute;left:145;top:412;width:1058;height:23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" filled="f" stroked="f">
                  <v:textbox style="mso-fit-shape-to-text:t" inset="0,0,0,0">
                    <w:txbxContent>
                      <w:p w14:paraId="7418D0F1" w14:textId="77777777" w:rsidR="00157356" w:rsidRDefault="00157356">
                        <w:r>
                          <w:rPr>
                            <w:rFonts w:ascii="Trebuchet MS" w:hAnsi="Trebuchet MS" w:cs="Trebuchet MS"/>
                            <w:b/>
                            <w:bCs/>
                            <w:color w:val="000000"/>
                            <w:sz w:val="20"/>
                            <w:szCs w:val="20"/>
                          </w:rPr>
                          <w:t>Application</w:t>
                        </w:r>
                      </w:p>
                    </w:txbxContent>
                  </v:textbox>
                </v:rect>
                <v:rect id="Rectangle 1086" o:spid="_x0000_s1187" style="position:absolute;left:145;top:648;width:1154;height:23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" filled="f" stroked="f">
                  <v:textbox style="mso-fit-shape-to-text:t" inset="0,0,0,0">
                    <w:txbxContent>
                      <w:p w14:paraId="6F4957A2" w14:textId="77777777" w:rsidR="00157356" w:rsidRDefault="00157356">
                        <w:r>
                          <w:rPr>
                            <w:rFonts w:ascii="Trebuchet MS" w:hAnsi="Trebuchet MS" w:cs="Trebuchet MS"/>
                            <w:b/>
                            <w:bCs/>
                            <w:color w:val="000000"/>
                            <w:sz w:val="20"/>
                            <w:szCs w:val="20"/>
                          </w:rPr>
                          <w:t>Components</w:t>
                        </w:r>
                      </w:p>
                    </w:txbxContent>
                  </v:textbox>
                </v:rect>
                <v:shape id="Freeform 1087" o:spid="_x0000_s1188" style="position:absolute;left:32;top:2436;width:6719;height:1013;visibility:visible;mso-wrap-style:square;v-text-anchor:top" coordsize="6719,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" path="m6592,1013r27,-3l6646,1000r24,-15l6690,964r16,-23l6716,914r3,-27l6719,126r-3,-27l6706,72,6690,48,6670,28,6646,13,6619,3,6592,,127,,100,3,73,13,49,28,29,48,14,72,3,99,,126,,887r3,27l14,941r15,23l49,985r24,15l100,1010r27,3l6592,1013xe" fillcolor="#d1e0e0" strokecolor="#75a5b2" strokeweight="44e-5mm">
                  <v:path arrowok="t" o:connecttype="custom" o:connectlocs="6592,1013;6619,1010;6646,1000;6670,985;6690,964;6706,941;6716,914;6719,887;6719,126;6716,99;6706,72;6690,48;6670,28;6646,13;6619,3;6592,0;127,0;100,3;73,13;49,28;29,48;14,72;3,99;0,126;0,887;3,914;14,941;29,964;49,985;73,1000;100,1010;127,1013;6592,1013" o:connectangles="0,0,0,0,0,0,0,0,0,0,0,0,0,0,0,0,0,0,0,0,0,0,0,0,0,0,0,0,0,0,0,0,0"/>
                </v:shape>
                <v:rect id="Rectangle 1088" o:spid="_x0000_s1189" style="position:absolute;left:145;top:2690;width:1454;height:23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" filled="f" stroked="f">
                  <v:textbox style="mso-fit-shape-to-text:t" inset="0,0,0,0">
                    <w:txbxContent>
                      <w:p w14:paraId="6DE5D0FD" w14:textId="77777777" w:rsidR="00157356" w:rsidRDefault="00157356">
                        <w:r>
                          <w:rPr>
                            <w:rFonts w:ascii="Trebuchet MS" w:hAnsi="Trebuchet MS" w:cs="Trebuchet MS"/>
                            <w:b/>
                            <w:bCs/>
                            <w:color w:val="000000"/>
                            <w:sz w:val="20"/>
                            <w:szCs w:val="20"/>
                          </w:rPr>
                          <w:t>Virtual Browser</w:t>
                        </w:r>
                      </w:p>
                    </w:txbxContent>
                  </v:textbox>
                </v:rect>
                <v:rect id="Rectangle 1089" o:spid="_x0000_s1190" style="position:absolute;left:145;top:2926;width:525;height:23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" filled="f" stroked="f">
                  <v:textbox style="mso-fit-shape-to-text:t" inset="0,0,0,0">
                    <w:txbxContent>
                      <w:p w14:paraId="2B196CA7" w14:textId="77777777" w:rsidR="00157356" w:rsidRDefault="00157356">
                        <w:r>
                          <w:rPr>
                            <w:rFonts w:ascii="Trebuchet MS" w:hAnsi="Trebuchet MS" w:cs="Trebuchet MS"/>
                            <w:b/>
                            <w:bCs/>
                            <w:color w:val="000000"/>
                            <w:sz w:val="20"/>
                            <w:szCs w:val="20"/>
                          </w:rPr>
                          <w:t>Layer</w:t>
                        </w:r>
                      </w:p>
                    </w:txbxContent>
                  </v:textbox>
                </v:rect>
                <v:shape id="Freeform 1090" o:spid="_x0000_s1191" style="position:absolute;left:3297;top:2562;width:1426;height:317;visibility:visible;mso-wrap-style:square;v-text-anchor:top" coordsize="1426,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" path="m1299,317r27,-3l1354,305r23,-15l1397,270r16,-24l1423,219r3,-28l1426,128r-3,-28l1413,73,1397,49,1377,29,1354,14,1326,3,1299,,127,,98,3,71,14,47,29,27,49,12,73,3,100,,128r,63l3,219r9,27l27,270r20,20l71,305r27,9l127,317r1172,xe" strokecolor="#75a5b2" strokeweight="44e-5mm">
                  <v:path arrowok="t" o:connecttype="custom" o:connectlocs="1299,317;1326,314;1354,305;1377,290;1397,270;1413,246;1423,219;1426,191;1426,128;1423,100;1413,73;1397,49;1377,29;1354,14;1326,3;1299,0;127,0;98,3;71,14;47,29;27,49;12,73;3,100;0,128;0,191;3,219;12,246;27,270;47,290;71,305;98,314;127,317;1299,317" o:connectangles="0,0,0,0,0,0,0,0,0,0,0,0,0,0,0,0,0,0,0,0,0,0,0,0,0,0,0,0,0,0,0,0,0"/>
                </v:shape>
                <v:rect id="Rectangle 1091" o:spid="_x0000_s1192" style="position:absolute;left:3496;top:2596;width:970;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" filled="f" stroked="f">
                  <v:textbox style="mso-fit-shape-to-text:t" inset="0,0,0,0">
                    <w:txbxContent>
                      <w:p w14:paraId="43118439" w14:textId="77777777" w:rsidR="00157356" w:rsidRDefault="00157356">
                        <w:r>
                          <w:rPr>
                            <w:rFonts w:ascii="Gill Sans MT" w:hAnsi="Gill Sans MT" w:cs="Gill Sans MT"/>
                            <w:color w:val="000000"/>
                            <w:sz w:val="16"/>
                            <w:szCs w:val="16"/>
                          </w:rPr>
                          <w:t>Event Handling</w:t>
                        </w:r>
                      </w:p>
                    </w:txbxContent>
                  </v:textbox>
                </v:rect>
                <v:shape id="Freeform 1092" o:spid="_x0000_s1193" style="position:absolute;left:1712;top:2562;width:1426;height:317;visibility:visible;mso-wrap-style:square;v-text-anchor:top" coordsize="1426,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" path="m1299,317r29,-3l1355,305r24,-15l1399,270r15,-24l1423,219r3,-28l1426,128r-3,-28l1414,73,1399,49,1379,29,1355,14,1328,3,1299,,127,,100,3,73,14,47,29,29,49,13,73,3,100,,128r,63l3,219r10,27l29,270r18,20l73,305r27,9l127,317r1172,xe" strokecolor="#75a5b2" strokeweight="44e-5mm">
                  <v:path arrowok="t" o:connecttype="custom" o:connectlocs="1299,317;1328,314;1355,305;1379,290;1399,270;1414,246;1423,219;1426,191;1426,128;1423,100;1414,73;1399,49;1379,29;1355,14;1328,3;1299,0;127,0;100,3;73,14;47,29;29,49;13,73;3,100;0,128;0,191;3,219;13,246;29,270;47,290;73,305;100,314;127,317;1299,317" o:connectangles="0,0,0,0,0,0,0,0,0,0,0,0,0,0,0,0,0,0,0,0,0,0,0,0,0,0,0,0,0,0,0,0,0"/>
                </v:shape>
                <v:rect id="Rectangle 1093" o:spid="_x0000_s1194" style="position:absolute;left:2077;top:2596;width:659;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" filled="f" stroked="f">
                  <v:textbox style="mso-fit-shape-to-text:t" inset="0,0,0,0">
                    <w:txbxContent>
                      <w:p w14:paraId="31CE6637" w14:textId="77777777" w:rsidR="00157356" w:rsidRDefault="00157356">
                        <w:r>
                          <w:rPr>
                            <w:rFonts w:ascii="Gill Sans MT" w:hAnsi="Gill Sans MT" w:cs="Gill Sans MT"/>
                            <w:color w:val="000000"/>
                            <w:sz w:val="16"/>
                            <w:szCs w:val="16"/>
                          </w:rPr>
                          <w:t>Rendering</w:t>
                        </w:r>
                      </w:p>
                    </w:txbxContent>
                  </v:textbox>
                </v:rect>
                <v:shape id="Freeform 1094" o:spid="_x0000_s1195" style="position:absolute;left:3297;top:3006;width:1457;height:317;visibility:visible;mso-wrap-style:square;v-text-anchor:top" coordsize="1457,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" path="m1330,317r29,-4l1386,303r23,-15l1430,268r15,-24l1453,217r4,-27l1457,126r-4,-29l1445,70,1430,47,1409,27,1386,11,1359,3,1330,,127,,98,3,71,11,47,27,27,47,12,70,3,97,,126r,64l3,217r9,27l27,268r20,20l71,303r27,10l127,317r1203,xe" strokecolor="#75a5b2" strokeweight="44e-5mm">
                  <v:path arrowok="t" o:connecttype="custom" o:connectlocs="1330,317;1359,313;1386,303;1409,288;1430,268;1445,244;1453,217;1457,190;1457,126;1453,97;1445,70;1430,47;1409,27;1386,11;1359,3;1330,0;127,0;98,3;71,11;47,27;27,47;12,70;3,97;0,126;0,190;3,217;12,244;27,268;47,288;71,303;98,313;127,317;1330,317" o:connectangles="0,0,0,0,0,0,0,0,0,0,0,0,0,0,0,0,0,0,0,0,0,0,0,0,0,0,0,0,0,0,0,0,0"/>
                </v:shape>
                <v:rect id="Rectangle 1095" o:spid="_x0000_s1196" style="position:absolute;left:3794;top:3040;width:439;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" filled="f" stroked="f">
                  <v:textbox style="mso-fit-shape-to-text:t" inset="0,0,0,0">
                    <w:txbxContent>
                      <w:p w14:paraId="261243B3" w14:textId="77777777" w:rsidR="00157356" w:rsidRDefault="00157356">
                        <w:r>
                          <w:rPr>
                            <w:rFonts w:ascii="Gill Sans MT" w:hAnsi="Gill Sans MT" w:cs="Gill Sans MT"/>
                            <w:color w:val="000000"/>
                            <w:sz w:val="16"/>
                            <w:szCs w:val="16"/>
                          </w:rPr>
                          <w:t>Timing</w:t>
                        </w:r>
                      </w:p>
                    </w:txbxContent>
                  </v:textbox>
                </v:rect>
                <v:shape id="Freeform 1096" o:spid="_x0000_s1197" style="position:absolute;left:1712;top:3006;width:1426;height:317;visibility:visible;mso-wrap-style:square;v-text-anchor:top" coordsize="1426,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" path="m1299,317r29,-4l1355,303r24,-15l1399,268r15,-24l1423,217r3,-27l1426,126r-3,-29l1414,70,1399,47,1379,27,1355,11,1328,3,1299,,127,,100,3,73,11,47,27,29,47,13,70,3,97,,126r,64l3,217r10,27l29,268r18,20l73,303r27,10l127,317r1172,xe" strokecolor="#75a5b2" strokeweight="44e-5mm">
                  <v:path arrowok="t" o:connecttype="custom" o:connectlocs="1299,317;1328,313;1355,303;1379,288;1399,268;1414,244;1423,217;1426,190;1426,126;1423,97;1414,70;1399,47;1379,27;1355,11;1328,3;1299,0;127,0;100,3;73,11;47,27;29,47;13,70;3,97;0,126;0,190;3,217;13,244;29,268;47,288;73,303;100,313;127,317;1299,317" o:connectangles="0,0,0,0,0,0,0,0,0,0,0,0,0,0,0,0,0,0,0,0,0,0,0,0,0,0,0,0,0,0,0,0,0"/>
                </v:shape>
                <v:rect id="Rectangle 1097" o:spid="_x0000_s1198" style="position:absolute;left:1876;top:3040;width:1039;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" filled="f" stroked="f">
                  <v:textbox style="mso-fit-shape-to-text:t" inset="0,0,0,0">
                    <w:txbxContent>
                      <w:p w14:paraId="37ED58D5" w14:textId="77777777" w:rsidR="00157356" w:rsidRDefault="00157356">
                        <w:r>
                          <w:rPr>
                            <w:rFonts w:ascii="Gill Sans MT" w:hAnsi="Gill Sans MT" w:cs="Gill Sans MT"/>
                            <w:color w:val="000000"/>
                            <w:sz w:val="16"/>
                            <w:szCs w:val="16"/>
                          </w:rPr>
                          <w:t>Communication</w:t>
                        </w:r>
                      </w:p>
                    </w:txbxContent>
                  </v:textbox>
                </v:rect>
                <v:shape id="Freeform 1098" o:spid="_x0000_s1199" style="position:absolute;left:4880;top:3006;width:1459;height:317;visibility:visible;mso-wrap-style:square;v-text-anchor:top" coordsize="1459,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" path="m1332,317r29,-4l1386,303r25,-15l1430,268r15,-24l1455,217r4,-27l1459,126r-4,-29l1445,70,1430,47,1411,27,1386,11,1361,3,1332,,127,,100,3,73,11,49,27,29,47,14,70,4,97,,126r,64l4,217r10,27l29,268r20,20l73,303r27,10l127,317r1205,xe" strokecolor="#75a5b2" strokeweight="44e-5mm">
                  <v:path arrowok="t" o:connecttype="custom" o:connectlocs="1332,317;1361,313;1386,303;1411,288;1430,268;1445,244;1455,217;1459,190;1459,126;1455,97;1445,70;1430,47;1411,27;1386,11;1361,3;1332,0;127,0;100,3;73,11;49,27;29,47;14,70;4,97;0,126;0,190;4,217;14,244;29,268;49,288;73,303;100,313;127,317;1332,317" o:connectangles="0,0,0,0,0,0,0,0,0,0,0,0,0,0,0,0,0,0,0,0,0,0,0,0,0,0,0,0,0,0,0,0,0"/>
                </v:shape>
                <v:rect id="Rectangle 1099" o:spid="_x0000_s1200" style="position:absolute;left:5191;top:3040;width:791;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" filled="f" stroked="f">
                  <v:textbox style="mso-fit-shape-to-text:t" inset="0,0,0,0">
                    <w:txbxContent>
                      <w:p w14:paraId="6850DCE3" w14:textId="77777777" w:rsidR="00157356" w:rsidRDefault="00157356">
                        <w:r>
                          <w:rPr>
                            <w:rFonts w:ascii="Gill Sans MT" w:hAnsi="Gill Sans MT" w:cs="Gill Sans MT"/>
                            <w:color w:val="000000"/>
                            <w:sz w:val="16"/>
                            <w:szCs w:val="16"/>
                          </w:rPr>
                          <w:t>Accessibility</w:t>
                        </w:r>
                      </w:p>
                    </w:txbxContent>
                  </v:textbox>
                </v:rect>
                <v:shape id="Freeform 1111" o:spid="_x0000_s1201" style="position:absolute;left:1712;top:918;width:1426;height:253;visibility:visible;mso-wrap-style:square;v-text-anchor:top" coordsize="1426,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" path="m1299,253r29,-2l1355,241r24,-15l1399,205r15,-23l1423,155r3,-29l1423,99r-9,-27l1399,48,1379,28,1355,13,1328,3,1299,,127,,100,3,73,13,47,28,29,48,13,72,3,99,,126r3,29l13,182r16,23l47,226r26,15l100,251r27,2l1299,253xe" strokecolor="#75a5b2" strokeweight="44e-5mm">
                  <v:path arrowok="t" o:connecttype="custom" o:connectlocs="1299,253;1328,251;1355,241;1379,226;1399,205;1414,182;1423,155;1426,126;1423,99;1414,72;1399,48;1379,28;1355,13;1328,3;1299,0;127,0;100,3;73,13;47,28;29,48;13,72;3,99;0,126;3,155;13,182;29,205;47,226;73,241;100,251;127,253;1299,253" o:connectangles="0,0,0,0,0,0,0,0,0,0,0,0,0,0,0,0,0,0,0,0,0,0,0,0,0,0,0,0,0,0,0"/>
                </v:shape>
                <v:rect id="Rectangle 1112" o:spid="_x0000_s1202" style="position:absolute;left:2058;top:920;width:692;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" filled="f" stroked="f">
                  <v:textbox style="mso-fit-shape-to-text:t" inset="0,0,0,0">
                    <w:txbxContent>
                      <w:p w14:paraId="32994EDB" w14:textId="77777777" w:rsidR="00157356" w:rsidRDefault="00157356">
                        <w:r>
                          <w:rPr>
                            <w:rFonts w:ascii="Gill Sans MT" w:hAnsi="Gill Sans MT" w:cs="Gill Sans MT"/>
                            <w:color w:val="000000"/>
                            <w:sz w:val="16"/>
                            <w:szCs w:val="16"/>
                          </w:rPr>
                          <w:t>Navigation</w:t>
                        </w:r>
                      </w:p>
                    </w:txbxContent>
                  </v:textbox>
                </v:rect>
                <v:shape id="Freeform 1113" o:spid="_x0000_s1203" style="position:absolute;left:3297;top:918;width:1426;height:253;visibility:visible;mso-wrap-style:square;v-text-anchor:top" coordsize="1426,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" path="m1299,253r27,-2l1354,241r23,-15l1397,205r16,-23l1423,155r3,-29l1423,99,1413,72,1397,48,1377,28,1354,13,1326,3,1299,,127,,98,3,71,13,47,28,27,48,12,72,3,99,,126r3,29l12,182r15,23l47,226r24,15l98,251r29,2l1299,253xe" strokecolor="#75a5b2" strokeweight="44e-5mm">
                  <v:path arrowok="t" o:connecttype="custom" o:connectlocs="1299,253;1326,251;1354,241;1377,226;1397,205;1413,182;1423,155;1426,126;1423,99;1413,72;1397,48;1377,28;1354,13;1326,3;1299,0;127,0;98,3;71,13;47,28;27,48;12,72;3,99;0,126;3,155;12,182;27,205;47,226;71,241;98,251;127,253;1299,253" o:connectangles="0,0,0,0,0,0,0,0,0,0,0,0,0,0,0,0,0,0,0,0,0,0,0,0,0,0,0,0,0,0,0"/>
                </v:shape>
                <v:rect id="Rectangle 1114" o:spid="_x0000_s1204" style="position:absolute;left:3620;top:920;width:737;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" filled="f" stroked="f">
                  <v:textbox style="mso-fit-shape-to-text:t" inset="0,0,0,0">
                    <w:txbxContent>
                      <w:p w14:paraId="5C1AEDF6" w14:textId="77777777" w:rsidR="00157356" w:rsidRDefault="00157356">
                        <w:r>
                          <w:rPr>
                            <w:rFonts w:ascii="Gill Sans MT" w:hAnsi="Gill Sans MT" w:cs="Gill Sans MT"/>
                            <w:color w:val="000000"/>
                            <w:sz w:val="16"/>
                            <w:szCs w:val="16"/>
                          </w:rPr>
                          <w:t>Collections</w:t>
                        </w:r>
                      </w:p>
                    </w:txbxContent>
                  </v:textbox>
                </v:rect>
                <v:shape id="Freeform 1115" o:spid="_x0000_s1205" style="position:absolute;left:4880;top:918;width:1459;height:253;visibility:visible;mso-wrap-style:square;v-text-anchor:top" coordsize="1459,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" path="m1332,253r29,-2l1386,241r25,-15l1430,205r15,-23l1455,155r4,-29l1455,99,1445,72,1430,48,1411,28,1386,13,1361,3,1332,,127,,100,3,73,13,49,28,29,48,14,72,4,99,,126r4,29l14,182r15,23l49,226r24,15l100,251r27,2l1332,253xe" strokecolor="#75a5b2" strokeweight="44e-5mm">
                  <v:path arrowok="t" o:connecttype="custom" o:connectlocs="1332,253;1361,251;1386,241;1411,226;1430,205;1445,182;1455,155;1459,126;1455,99;1445,72;1430,48;1411,28;1386,13;1361,3;1332,0;127,0;100,3;73,13;49,28;29,48;14,72;4,99;0,126;4,155;14,182;29,205;49,226;73,241;100,251;127,253;1332,253" o:connectangles="0,0,0,0,0,0,0,0,0,0,0,0,0,0,0,0,0,0,0,0,0,0,0,0,0,0,0,0,0,0,0"/>
                </v:shape>
                <v:rect id="Rectangle 1116" o:spid="_x0000_s1206" style="position:absolute;left:5375;top:920;width:442;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" filled="f" stroked="f">
                  <v:textbox style="mso-fit-shape-to-text:t" inset="0,0,0,0">
                    <w:txbxContent>
                      <w:p w14:paraId="6411DFEA" w14:textId="77777777" w:rsidR="00157356" w:rsidRDefault="00157356">
                        <w:r>
                          <w:rPr>
                            <w:rFonts w:ascii="Gill Sans MT" w:hAnsi="Gill Sans MT" w:cs="Gill Sans MT"/>
                            <w:color w:val="000000"/>
                            <w:sz w:val="16"/>
                            <w:szCs w:val="16"/>
                          </w:rPr>
                          <w:t>Design</w:t>
                        </w:r>
                      </w:p>
                    </w:txbxContent>
                  </v:textbox>
                </v:rect>
                <v:shape id="Freeform 1117" o:spid="_x0000_s1207" style="position:absolute;left:1712;top:538;width:1426;height:253;visibility:visible;mso-wrap-style:square;v-text-anchor:top" coordsize="1426,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" path="m1299,253r29,-2l1355,241r24,-15l1399,206r15,-24l1423,155r3,-28l1423,100r-9,-27l1399,49,1379,29,1355,14,1328,3,1299,,127,,100,3,73,14,47,29,29,49,13,73,3,100,,127r3,28l13,182r16,24l47,226r26,15l100,251r27,2l1299,253xe" strokecolor="#75a5b2" strokeweight="44e-5mm">
                  <v:path arrowok="t" o:connecttype="custom" o:connectlocs="1299,253;1328,251;1355,241;1379,226;1399,206;1414,182;1423,155;1426,127;1423,100;1414,73;1399,49;1379,29;1355,14;1328,3;1299,0;127,0;100,3;73,14;47,29;29,49;13,73;3,100;0,127;3,155;13,182;29,206;47,226;73,241;100,251;127,253;1299,253" o:connectangles="0,0,0,0,0,0,0,0,0,0,0,0,0,0,0,0,0,0,0,0,0,0,0,0,0,0,0,0,0,0,0"/>
                </v:shape>
                <v:rect id="Rectangle 1118" o:spid="_x0000_s1208" style="position:absolute;left:2234;top:540;width:361;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" filled="f" stroked="f">
                  <v:textbox style="mso-fit-shape-to-text:t" inset="0,0,0,0">
                    <w:txbxContent>
                      <w:p w14:paraId="3E1EC271" w14:textId="77777777" w:rsidR="00157356" w:rsidRDefault="00157356">
                        <w:r>
                          <w:rPr>
                            <w:rFonts w:ascii="Gill Sans MT" w:hAnsi="Gill Sans MT" w:cs="Gill Sans MT"/>
                            <w:color w:val="000000"/>
                            <w:sz w:val="16"/>
                            <w:szCs w:val="16"/>
                          </w:rPr>
                          <w:t>Grids</w:t>
                        </w:r>
                      </w:p>
                    </w:txbxContent>
                  </v:textbox>
                </v:rect>
                <v:shape id="Freeform 1119" o:spid="_x0000_s1209" style="position:absolute;left:3297;top:538;width:1426;height:253;visibility:visible;mso-wrap-style:square;v-text-anchor:top" coordsize="1426,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" path="m1299,253r27,-2l1354,241r23,-15l1397,206r16,-24l1423,155r3,-28l1423,100,1413,73,1397,49,1377,29,1354,14,1326,3,1299,,127,,98,3,71,14,47,29,27,49,12,73,3,100,,127r3,28l12,182r15,24l47,226r24,15l98,251r29,2l1299,253xe" strokecolor="#75a5b2" strokeweight="44e-5mm">
                  <v:path arrowok="t" o:connecttype="custom" o:connectlocs="1299,253;1326,251;1354,241;1377,226;1397,206;1413,182;1423,155;1426,127;1423,100;1413,73;1397,49;1377,29;1354,14;1326,3;1299,0;127,0;98,3;71,14;47,29;27,49;12,73;3,100;0,127;3,155;12,182;27,206;47,226;71,241;98,251;127,253;1299,253" o:connectangles="0,0,0,0,0,0,0,0,0,0,0,0,0,0,0,0,0,0,0,0,0,0,0,0,0,0,0,0,0,0,0"/>
                </v:shape>
                <v:rect id="Rectangle 1120" o:spid="_x0000_s1210" style="position:absolute;left:3584;top:540;width:804;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" filled="f" stroked="f">
                  <v:textbox style="mso-fit-shape-to-text:t" inset="0,0,0,0">
                    <w:txbxContent>
                      <w:p w14:paraId="1ADD0D52" w14:textId="77777777" w:rsidR="00157356" w:rsidRDefault="00157356">
                        <w:r>
                          <w:rPr>
                            <w:rFonts w:ascii="Gill Sans MT" w:hAnsi="Gill Sans MT" w:cs="Gill Sans MT"/>
                            <w:color w:val="000000"/>
                            <w:sz w:val="16"/>
                            <w:szCs w:val="16"/>
                          </w:rPr>
                          <w:t>Visualization</w:t>
                        </w:r>
                      </w:p>
                    </w:txbxContent>
                  </v:textbox>
                </v:rect>
                <v:shape id="Freeform 1121" o:spid="_x0000_s1211" style="position:absolute;left:4880;top:538;width:1459;height:253;visibility:visible;mso-wrap-style:square;v-text-anchor:top" coordsize="1459,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" path="m1332,253r29,-2l1386,241r25,-15l1430,206r15,-24l1455,155r4,-28l1455,100,1445,73,1430,49,1411,29,1386,14,1361,3,1332,,127,,100,3,73,14,49,29,29,49,14,73,4,100,,127r4,28l14,182r15,24l49,226r24,15l100,251r27,2l1332,253xe" strokecolor="#75a5b2" strokeweight="44e-5mm">
                  <v:path arrowok="t" o:connecttype="custom" o:connectlocs="1332,253;1361,251;1386,241;1411,226;1430,206;1445,182;1455,155;1459,127;1455,100;1445,73;1430,49;1411,29;1386,14;1361,3;1332,0;127,0;100,3;73,14;49,29;29,49;14,73;4,100;0,127;4,155;14,182;29,206;49,226;73,241;100,251;127,253;1332,253" o:connectangles="0,0,0,0,0,0,0,0,0,0,0,0,0,0,0,0,0,0,0,0,0,0,0,0,0,0,0,0,0,0,0"/>
                </v:shape>
                <v:rect id="Rectangle 1122" o:spid="_x0000_s1212" style="position:absolute;left:5228;top:540;width:720;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" filled="f" stroked="f">
                  <v:textbox style="mso-fit-shape-to-text:t" inset="0,0,0,0">
                    <w:txbxContent>
                      <w:p w14:paraId="27F4E874" w14:textId="77777777" w:rsidR="00157356" w:rsidRDefault="00157356">
                        <w:r>
                          <w:rPr>
                            <w:rFonts w:ascii="Gill Sans MT" w:hAnsi="Gill Sans MT" w:cs="Gill Sans MT"/>
                            <w:color w:val="000000"/>
                            <w:sz w:val="16"/>
                            <w:szCs w:val="16"/>
                          </w:rPr>
                          <w:t>Containers</w:t>
                        </w:r>
                      </w:p>
                    </w:txbxContent>
                  </v:textbox>
                </v:rect>
                <v:shape id="Freeform 1123" o:spid="_x0000_s1213" style="position:absolute;left:1712;top:159;width:1411;height:253;visibility:visible;mso-wrap-style:square;v-text-anchor:top" coordsize="1411,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" path="m1284,253r27,-2l1338,241r24,-15l1382,205r15,-23l1408,155r3,-29l1408,99,1397,72,1382,48,1362,28,1338,13,1311,3,1284,,127,,100,3,73,13,47,28,29,48,13,72,3,99,,126r3,29l13,182r16,23l47,226r26,15l100,251r27,2l1284,253xe" strokecolor="#75a5b2" strokeweight="44e-5mm">
                  <v:path arrowok="t" o:connecttype="custom" o:connectlocs="1284,253;1311,251;1338,241;1362,226;1382,205;1397,182;1408,155;1411,126;1408,99;1397,72;1382,48;1362,28;1338,13;1311,3;1284,0;127,0;100,3;73,13;47,28;29,48;13,72;3,99;0,126;3,155;13,182;29,205;47,226;73,241;100,251;127,253;1284,253" o:connectangles="0,0,0,0,0,0,0,0,0,0,0,0,0,0,0,0,0,0,0,0,0,0,0,0,0,0,0,0,0,0,0"/>
                </v:shape>
                <v:rect id="Rectangle 1124" o:spid="_x0000_s1214" style="position:absolute;left:2109;top:161;width:584;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" filled="f" stroked="f">
                  <v:textbox style="mso-fit-shape-to-text:t" inset="0,0,0,0">
                    <w:txbxContent>
                      <w:p w14:paraId="336BE071" w14:textId="77777777" w:rsidR="00157356" w:rsidRDefault="00157356">
                        <w:r>
                          <w:rPr>
                            <w:rFonts w:ascii="Gill Sans MT" w:hAnsi="Gill Sans MT" w:cs="Gill Sans MT"/>
                            <w:color w:val="000000"/>
                            <w:sz w:val="16"/>
                            <w:szCs w:val="16"/>
                          </w:rPr>
                          <w:t>Controls</w:t>
                        </w:r>
                      </w:p>
                    </w:txbxContent>
                  </v:textbox>
                </v:rect>
                <v:shape id="Freeform 1125" o:spid="_x0000_s1215" style="position:absolute;left:3297;top:159;width:1426;height:253;visibility:visible;mso-wrap-style:square;v-text-anchor:top" coordsize="1426,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" path="m1299,253r27,-2l1354,241r23,-15l1397,205r16,-23l1423,155r3,-29l1423,99,1413,72,1397,48,1377,28,1354,13,1326,3,1299,,127,,98,3,71,13,47,28,27,48,12,72,3,99,,126r3,29l12,182r15,23l47,226r24,15l98,251r29,2l1299,253xe" strokecolor="#75a5b2" strokeweight="44e-5mm">
                  <v:path arrowok="t" o:connecttype="custom" o:connectlocs="1299,253;1326,251;1354,241;1377,226;1397,205;1413,182;1423,155;1426,126;1423,99;1413,72;1397,48;1377,28;1354,13;1326,3;1299,0;127,0;98,3;71,13;47,28;27,48;12,72;3,99;0,126;3,155;12,182;27,205;47,226;71,241;98,251;127,253;1299,253" o:connectangles="0,0,0,0,0,0,0,0,0,0,0,0,0,0,0,0,0,0,0,0,0,0,0,0,0,0,0,0,0,0,0"/>
                </v:shape>
                <v:rect id="Rectangle 1126" o:spid="_x0000_s1216" style="position:absolute;left:3765;top:161;width:464;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" filled="f" stroked="f">
                  <v:textbox style="mso-fit-shape-to-text:t" inset="0,0,0,0">
                    <w:txbxContent>
                      <w:p w14:paraId="02C3DB86" w14:textId="77777777" w:rsidR="00157356" w:rsidRDefault="00157356">
                        <w:r>
                          <w:rPr>
                            <w:rFonts w:ascii="Gill Sans MT" w:hAnsi="Gill Sans MT" w:cs="Gill Sans MT"/>
                            <w:color w:val="000000"/>
                            <w:sz w:val="16"/>
                            <w:szCs w:val="16"/>
                          </w:rPr>
                          <w:t>Editors</w:t>
                        </w:r>
                      </w:p>
                    </w:txbxContent>
                  </v:textbox>
                </v:rect>
                <v:shape id="Freeform 1127" o:spid="_x0000_s1217" style="position:absolute;left:4880;top:159;width:1459;height:253;visibility:visible;mso-wrap-style:square;v-text-anchor:top" coordsize="1459,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" path="m1332,253r29,-2l1386,241r25,-15l1430,205r15,-23l1455,155r4,-29l1455,99,1445,72,1430,48,1411,28,1386,13,1361,3,1332,,127,,100,3,73,13,49,28,29,48,14,72,4,99,,126r4,29l14,182r15,23l49,226r24,15l100,251r27,2l1332,253xe" strokecolor="#75a5b2" strokeweight="44e-5mm">
                  <v:path arrowok="t" o:connecttype="custom" o:connectlocs="1332,253;1361,251;1386,241;1411,226;1430,205;1445,182;1455,155;1459,126;1455,99;1445,72;1430,48;1411,28;1386,13;1361,3;1332,0;127,0;100,3;73,13;49,28;29,48;14,72;4,99;0,126;4,155;14,182;29,205;49,226;73,241;100,251;127,253;1332,253" o:connectangles="0,0,0,0,0,0,0,0,0,0,0,0,0,0,0,0,0,0,0,0,0,0,0,0,0,0,0,0,0,0,0"/>
                </v:shape>
                <v:rect id="Rectangle 1128" o:spid="_x0000_s1218" style="position:absolute;left:5392;top:161;width:412;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" filled="f" stroked="f">
                  <v:textbox style="mso-fit-shape-to-text:t" inset="0,0,0,0">
                    <w:txbxContent>
                      <w:p w14:paraId="7DC263F6" w14:textId="77777777" w:rsidR="00157356" w:rsidRDefault="00157356">
                        <w:r>
                          <w:rPr>
                            <w:rFonts w:ascii="Gill Sans MT" w:hAnsi="Gill Sans MT" w:cs="Gill Sans MT"/>
                            <w:color w:val="000000"/>
                            <w:sz w:val="16"/>
                            <w:szCs w:val="16"/>
                          </w:rPr>
                          <w:t>Forms</w:t>
                        </w:r>
                      </w:p>
                    </w:txbxContent>
                  </v:textbox>
                </v:rect>
                <v:shape id="Freeform 1129" o:spid="_x0000_s1219" style="position:absolute;left:32;top:3512;width:6719;height:949;visibility:visible;mso-wrap-style:square;v-text-anchor:top" coordsize="6719,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" path="m6592,949r27,-3l6646,936r24,-15l6690,900r16,-23l6716,850r3,-27l6719,126r-3,-29l6706,71,6690,47,6670,27,6646,11,6619,3,6592,,127,,100,3,73,11,49,27,29,47,14,71,3,97,,126,,823r3,27l14,877r15,23l49,921r24,15l100,946r27,3l6592,949xe" fillcolor="#d1e0e0" strokecolor="#75a5b2" strokeweight="44e-5mm">
                  <v:path arrowok="t" o:connecttype="custom" o:connectlocs="6592,949;6619,946;6646,936;6670,921;6690,900;6706,877;6716,850;6719,823;6719,126;6716,97;6706,71;6690,47;6670,27;6646,11;6619,3;6592,0;127,0;100,3;73,11;49,27;29,47;14,71;3,97;0,126;0,823;3,850;14,877;29,900;49,921;73,936;100,946;127,949;6592,949" o:connectangles="0,0,0,0,0,0,0,0,0,0,0,0,0,0,0,0,0,0,0,0,0,0,0,0,0,0,0,0,0,0,0,0,0"/>
                </v:shape>
                <v:rect id="Rectangle 1130" o:spid="_x0000_s1220" style="position:absolute;left:145;top:3733;width:1059;height:23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" filled="f" stroked="f">
                  <v:textbox style="mso-fit-shape-to-text:t" inset="0,0,0,0">
                    <w:txbxContent>
                      <w:p w14:paraId="7E4F3308" w14:textId="77777777" w:rsidR="00157356" w:rsidRDefault="00157356">
                        <w:r>
                          <w:rPr>
                            <w:rFonts w:ascii="Trebuchet MS" w:hAnsi="Trebuchet MS" w:cs="Trebuchet MS"/>
                            <w:b/>
                            <w:bCs/>
                            <w:color w:val="000000"/>
                            <w:sz w:val="20"/>
                            <w:szCs w:val="20"/>
                          </w:rPr>
                          <w:t>Foundation</w:t>
                        </w:r>
                      </w:p>
                    </w:txbxContent>
                  </v:textbox>
                </v:rect>
                <v:rect id="Rectangle 1131" o:spid="_x0000_s1221" style="position:absolute;left:145;top:3969;width:525;height:23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" filled="f" stroked="f">
                  <v:textbox style="mso-fit-shape-to-text:t" inset="0,0,0,0">
                    <w:txbxContent>
                      <w:p w14:paraId="39D5D632" w14:textId="77777777" w:rsidR="00157356" w:rsidRDefault="00157356">
                        <w:r>
                          <w:rPr>
                            <w:rFonts w:ascii="Trebuchet MS" w:hAnsi="Trebuchet MS" w:cs="Trebuchet MS"/>
                            <w:b/>
                            <w:bCs/>
                            <w:color w:val="000000"/>
                            <w:sz w:val="20"/>
                            <w:szCs w:val="20"/>
                          </w:rPr>
                          <w:t>Layer</w:t>
                        </w:r>
                      </w:p>
                    </w:txbxContent>
                  </v:textbox>
                </v:rect>
                <v:shape id="Freeform 1132" o:spid="_x0000_s1222" style="position:absolute;left:1744;top:3606;width:1457;height:317;visibility:visible;mso-wrap-style:square;v-text-anchor:top" coordsize="1457,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" path="m1330,317r29,-3l1386,304r23,-15l1430,270r15,-25l1455,218r2,-27l1457,127r-2,-27l1445,73,1430,49,1409,29,1386,14,1359,3,1330,,127,,98,3,71,14,47,29,27,49,12,73,3,100,,127r,64l3,218r9,27l27,270r20,19l71,304r27,10l127,317r1203,xe" strokecolor="#75a5b2" strokeweight="44e-5mm">
                  <v:path arrowok="t" o:connecttype="custom" o:connectlocs="1330,317;1359,314;1386,304;1409,289;1430,270;1445,245;1455,218;1457,191;1457,127;1455,100;1445,73;1430,49;1409,29;1386,14;1359,3;1330,0;127,0;98,3;71,14;47,29;27,49;12,73;3,100;0,127;0,191;3,218;12,245;27,270;47,289;71,304;98,314;127,317;1330,317" o:connectangles="0,0,0,0,0,0,0,0,0,0,0,0,0,0,0,0,0,0,0,0,0,0,0,0,0,0,0,0,0,0,0,0,0"/>
                </v:shape>
                <v:rect id="Rectangle 1133" o:spid="_x0000_s1223" style="position:absolute;left:2028;top:3640;width:843;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" filled="f" stroked="f">
                  <v:textbox style="mso-fit-shape-to-text:t" inset="0,0,0,0">
                    <w:txbxContent>
                      <w:p w14:paraId="68F68F70" w14:textId="77777777" w:rsidR="00157356" w:rsidRDefault="00157356">
                        <w:r>
                          <w:rPr>
                            <w:rFonts w:ascii="Gill Sans MT" w:hAnsi="Gill Sans MT" w:cs="Gill Sans MT"/>
                            <w:color w:val="000000"/>
                            <w:sz w:val="16"/>
                            <w:szCs w:val="16"/>
                          </w:rPr>
                          <w:t>Class System</w:t>
                        </w:r>
                      </w:p>
                    </w:txbxContent>
                  </v:textbox>
                </v:rect>
                <v:shape id="Freeform 1134" o:spid="_x0000_s1224" style="position:absolute;left:4912;top:3606;width:1459;height:317;visibility:visible;mso-wrap-style:square;v-text-anchor:top" coordsize="1459,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" path="m1332,317r27,-3l1386,304r24,-15l1430,270r15,-25l1455,218r4,-27l1459,127r-4,-27l1445,73,1430,49,1410,29,1386,14,1359,3,1332,,127,,98,3,73,14,48,29,27,49,12,73,4,100,,127r,64l4,218r8,27l27,270r21,19l73,304r25,10l127,317r1205,xe" strokecolor="#75a5b2" strokeweight="44e-5mm">
                  <v:path arrowok="t" o:connecttype="custom" o:connectlocs="1332,317;1359,314;1386,304;1410,289;1430,270;1445,245;1455,218;1459,191;1459,127;1455,100;1445,73;1430,49;1410,29;1386,14;1359,3;1332,0;127,0;98,3;73,14;48,29;27,49;12,73;4,100;0,127;0,191;4,218;12,245;27,270;48,289;73,304;98,314;127,317;1332,317" o:connectangles="0,0,0,0,0,0,0,0,0,0,0,0,0,0,0,0,0,0,0,0,0,0,0,0,0,0,0,0,0,0,0,0,0"/>
                </v:shape>
                <v:rect id="Rectangle 1135" o:spid="_x0000_s1225" style="position:absolute;left:5097;top:3640;width:1030;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" filled="f" stroked="f">
                  <v:textbox style="mso-fit-shape-to-text:t" inset="0,0,0,0">
                    <w:txbxContent>
                      <w:p w14:paraId="00086BF7" w14:textId="77777777" w:rsidR="00157356" w:rsidRDefault="00157356">
                        <w:r>
                          <w:rPr>
                            <w:rFonts w:ascii="Gill Sans MT" w:hAnsi="Gill Sans MT" w:cs="Gill Sans MT"/>
                            <w:color w:val="000000"/>
                            <w:sz w:val="16"/>
                            <w:szCs w:val="16"/>
                          </w:rPr>
                          <w:t>Data Structures</w:t>
                        </w:r>
                      </w:p>
                    </w:txbxContent>
                  </v:textbox>
                </v:rect>
                <v:shape id="Freeform 1136" o:spid="_x0000_s1226" style="position:absolute;left:3327;top:3606;width:1459;height:317;visibility:visible;mso-wrap-style:square;v-text-anchor:top" coordsize="1459,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" path="m1332,317r29,-3l1388,304r23,-15l1432,270r15,-25l1455,218r4,-27l1459,127r-4,-27l1447,73,1432,49,1411,29,1388,14,1361,3,1332,,129,,100,3,73,14,49,29,29,49,14,73,4,100,,127r,64l4,218r10,27l29,270r20,19l73,304r27,10l129,317r1203,xe" strokecolor="#75a5b2" strokeweight="44e-5mm">
                  <v:path arrowok="t" o:connecttype="custom" o:connectlocs="1332,317;1361,314;1388,304;1411,289;1432,270;1447,245;1455,218;1459,191;1459,127;1455,100;1447,73;1432,49;1411,29;1388,14;1361,3;1332,0;129,0;100,3;73,14;49,29;29,49;14,73;4,100;0,127;0,191;4,218;14,245;29,270;49,289;73,304;100,314;129,317;1332,317" o:connectangles="0,0,0,0,0,0,0,0,0,0,0,0,0,0,0,0,0,0,0,0,0,0,0,0,0,0,0,0,0,0,0,0,0"/>
                </v:shape>
                <v:rect id="Rectangle 1137" o:spid="_x0000_s1227" style="position:absolute;left:3535;top:3640;width:990;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" filled="f" stroked="f">
                  <v:textbox style="mso-fit-shape-to-text:t" inset="0,0,0,0">
                    <w:txbxContent>
                      <w:p w14:paraId="6FA16428" w14:textId="77777777" w:rsidR="00157356" w:rsidRDefault="00157356">
                        <w:r>
                          <w:rPr>
                            <w:rFonts w:ascii="Gill Sans MT" w:hAnsi="Gill Sans MT" w:cs="Gill Sans MT"/>
                            <w:color w:val="000000"/>
                            <w:sz w:val="16"/>
                            <w:szCs w:val="16"/>
                          </w:rPr>
                          <w:t>Object Utilities</w:t>
                        </w:r>
                      </w:p>
                    </w:txbxContent>
                  </v:textbox>
                </v:rect>
                <v:shape id="Freeform 1138" o:spid="_x0000_s1228" style="position:absolute;left:4880;top:2562;width:1459;height:317;visibility:visible;mso-wrap-style:square;v-text-anchor:top" coordsize="1459,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" path="m1332,317r29,-3l1386,305r25,-15l1430,270r15,-24l1455,219r4,-28l1459,128r-4,-28l1445,73,1430,49,1411,29,1386,14,1361,3,1332,,127,,100,3,73,14,49,29,29,49,14,73,4,100,,128r,63l4,219r10,27l29,270r20,20l73,305r27,9l127,317r1205,xe" strokecolor="#75a5b2" strokeweight="44e-5mm">
                  <v:path arrowok="t" o:connecttype="custom" o:connectlocs="1332,317;1361,314;1386,305;1411,290;1430,270;1445,246;1455,219;1459,191;1459,128;1455,100;1445,73;1430,49;1411,29;1386,14;1361,3;1332,0;127,0;100,3;73,14;49,29;29,49;14,73;4,100;0,128;0,191;4,219;14,246;29,270;49,290;73,305;100,314;127,317;1332,317" o:connectangles="0,0,0,0,0,0,0,0,0,0,0,0,0,0,0,0,0,0,0,0,0,0,0,0,0,0,0,0,0,0,0,0,0"/>
                </v:shape>
                <v:rect id="Rectangle 1139" o:spid="_x0000_s1229" style="position:absolute;left:5027;top:2596;width:1102;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" filled="f" stroked="f">
                  <v:textbox style="mso-fit-shape-to-text:t" inset="0,0,0,0">
                    <w:txbxContent>
                      <w:p w14:paraId="2B79E62E" w14:textId="77777777" w:rsidR="00157356" w:rsidRDefault="00157356">
                        <w:r>
                          <w:rPr>
                            <w:rFonts w:ascii="Gill Sans MT" w:hAnsi="Gill Sans MT" w:cs="Gill Sans MT"/>
                            <w:color w:val="000000"/>
                            <w:sz w:val="16"/>
                            <w:szCs w:val="16"/>
                          </w:rPr>
                          <w:t>Browser Utilities</w:t>
                        </w:r>
                      </w:p>
                    </w:txbxContent>
                  </v:textbox>
                </v:rect>
                <v:shape id="Freeform 1140" o:spid="_x0000_s1230" style="position:absolute;left:2378;top:4018;width:1615;height:317;visibility:visible;mso-wrap-style:square;v-text-anchor:top" coordsize="1615,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" path="m1488,317r29,-4l1544,303r24,-15l1588,268r15,-24l1612,217r3,-27l1615,126r-3,-29l1603,72,1588,47,1568,27,1544,11,1517,3,1488,,126,,98,3,71,11,47,27,27,47,11,72,3,97,,126r,64l3,217r8,27l27,268r20,20l71,303r27,10l126,317r1362,xe" strokecolor="#75a5b2" strokeweight="44e-5mm">
                  <v:path arrowok="t" o:connecttype="custom" o:connectlocs="1488,317;1517,313;1544,303;1568,288;1588,268;1603,244;1612,217;1615,190;1615,126;1612,97;1603,72;1588,47;1568,27;1544,11;1517,3;1488,0;126,0;98,3;71,11;47,27;27,47;11,72;3,97;0,126;0,190;3,217;11,244;27,268;47,288;71,303;98,313;126,317;1488,317" o:connectangles="0,0,0,0,0,0,0,0,0,0,0,0,0,0,0,0,0,0,0,0,0,0,0,0,0,0,0,0,0,0,0,0,0"/>
                </v:shape>
                <v:rect id="Rectangle 1141" o:spid="_x0000_s1231" style="position:absolute;left:2482;top:4052;width:1330;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" filled="f" stroked="f">
                  <v:textbox style="mso-fit-shape-to-text:t" inset="0,0,0,0">
                    <w:txbxContent>
                      <w:p w14:paraId="19874019" w14:textId="77777777" w:rsidR="00157356" w:rsidRDefault="00157356">
                        <w:r>
                          <w:rPr>
                            <w:rFonts w:ascii="Gill Sans MT" w:hAnsi="Gill Sans MT" w:cs="Gill Sans MT"/>
                            <w:color w:val="000000"/>
                            <w:sz w:val="16"/>
                            <w:szCs w:val="16"/>
                          </w:rPr>
                          <w:t>Language Extensions</w:t>
                        </w:r>
                      </w:p>
                    </w:txbxContent>
                  </v:textbox>
                </v:rect>
                <v:shape id="Freeform 1142" o:spid="_x0000_s1232" style="position:absolute;left:4152;top:4018;width:1712;height:317;visibility:visible;mso-wrap-style:square;v-text-anchor:top" coordsize="1712,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" path="m1585,317r27,-4l1639,303r24,-15l1683,268r15,-24l1708,217r4,-27l1712,126r-4,-29l1698,72,1683,47,1663,27,1639,11,1612,3,1585,,127,,98,3,71,11,47,27,27,47,12,72,3,97,,126r,64l3,217r9,27l27,268r20,20l71,303r27,10l127,317r1458,xe" strokecolor="#75a5b2" strokeweight="44e-5mm">
                  <v:path arrowok="t" o:connecttype="custom" o:connectlocs="1585,317;1612,313;1639,303;1663,288;1683,268;1698,244;1708,217;1712,190;1712,126;1708,97;1698,72;1683,47;1663,27;1639,11;1612,3;1585,0;127,0;98,3;71,11;47,27;27,47;12,72;3,97;0,126;0,190;3,217;12,244;27,268;47,288;71,303;98,313;127,317;1585,317" o:connectangles="0,0,0,0,0,0,0,0,0,0,0,0,0,0,0,0,0,0,0,0,0,0,0,0,0,0,0,0,0,0,0,0,0"/>
                </v:shape>
                <v:rect id="Rectangle 1143" o:spid="_x0000_s1233" style="position:absolute;left:4291;top:4052;width:1353;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" filled="f" stroked="f">
                  <v:textbox style="mso-fit-shape-to-text:t" inset="0,0,0,0">
                    <w:txbxContent>
                      <w:p w14:paraId="08111743" w14:textId="77777777" w:rsidR="00157356" w:rsidRDefault="00157356">
                        <w:r>
                          <w:rPr>
                            <w:rFonts w:ascii="Gill Sans MT" w:hAnsi="Gill Sans MT" w:cs="Gill Sans MT"/>
                            <w:color w:val="000000"/>
                            <w:sz w:val="16"/>
                            <w:szCs w:val="16"/>
                          </w:rPr>
                          <w:t>Logging &amp; Debugging</w:t>
                        </w:r>
                      </w:p>
                    </w:txbxContent>
                  </v:textbox>
                </v:rect>
                <v:shape id="Freeform 1147" o:spid="_x0000_s1234" style="position:absolute;left:32;top:1361;width:6719;height:1012;visibility:visible;mso-wrap-style:square;v-text-anchor:top" coordsize="6719,1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" path="m6592,1012r27,-3l6646,1000r24,-15l6690,965r16,-24l6716,914r3,-28l6719,127r-3,-29l6706,71,6690,47,6670,27,6646,12,6619,4,6592,,127,,100,4,73,12,49,27,29,47,14,71,3,98,,127,,886r3,28l14,941r15,24l49,985r24,15l100,1009r27,3l6592,1012xe" fillcolor="#d1e0e0" strokecolor="#75a5b2" strokeweight="44e-5mm">
                  <v:path arrowok="t" o:connecttype="custom" o:connectlocs="6592,1012;6619,1009;6646,1000;6670,985;6690,965;6706,941;6716,914;6719,886;6719,127;6716,98;6706,71;6690,47;6670,27;6646,12;6619,4;6592,0;127,0;100,4;73,12;49,27;29,47;14,71;3,98;0,127;0,886;3,914;14,941;29,965;49,985;73,1000;100,1009;127,1012;6592,1012" o:connectangles="0,0,0,0,0,0,0,0,0,0,0,0,0,0,0,0,0,0,0,0,0,0,0,0,0,0,0,0,0,0,0,0,0"/>
                </v:shape>
                <v:rect id="Rectangle 1148" o:spid="_x0000_s1235" style="position:absolute;left:145;top:1614;width:1058;height:23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" filled="f" stroked="f">
                  <v:textbox style="mso-fit-shape-to-text:t" inset="0,0,0,0">
                    <w:txbxContent>
                      <w:p w14:paraId="6D5BED2F" w14:textId="77777777" w:rsidR="00157356" w:rsidRDefault="00157356">
                        <w:r>
                          <w:rPr>
                            <w:rFonts w:ascii="Trebuchet MS" w:hAnsi="Trebuchet MS" w:cs="Trebuchet MS"/>
                            <w:b/>
                            <w:bCs/>
                            <w:color w:val="000000"/>
                            <w:sz w:val="20"/>
                            <w:szCs w:val="20"/>
                          </w:rPr>
                          <w:t>Application</w:t>
                        </w:r>
                      </w:p>
                    </w:txbxContent>
                  </v:textbox>
                </v:rect>
                <v:rect id="Rectangle 1149" o:spid="_x0000_s1236" style="position:absolute;left:145;top:1850;width:772;height:23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" filled="f" stroked="f">
                  <v:textbox style="mso-fit-shape-to-text:t" inset="0,0,0,0">
                    <w:txbxContent>
                      <w:p w14:paraId="76D7642E" w14:textId="77777777" w:rsidR="00157356" w:rsidRDefault="00157356">
                        <w:r>
                          <w:rPr>
                            <w:rFonts w:ascii="Trebuchet MS" w:hAnsi="Trebuchet MS" w:cs="Trebuchet MS"/>
                            <w:b/>
                            <w:bCs/>
                            <w:color w:val="000000"/>
                            <w:sz w:val="20"/>
                            <w:szCs w:val="20"/>
                          </w:rPr>
                          <w:t>Services</w:t>
                        </w:r>
                      </w:p>
                    </w:txbxContent>
                  </v:textbox>
                </v:rect>
                <v:shape id="Freeform 1150" o:spid="_x0000_s1237" style="position:absolute;left:3297;top:1488;width:1426;height:315;visibility:visible;mso-wrap-style:square;v-text-anchor:top" coordsize="1426,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" path="m1299,315r27,-2l1354,303r23,-15l1397,268r16,-24l1423,217r3,-28l1426,126r-3,-29l1413,70,1397,47,1377,27,1354,11,1326,3,1299,,127,,98,3,71,11,47,27,27,47,12,70,3,97,,126r,63l3,217r9,27l27,268r20,20l71,303r27,10l127,315r1172,xe" strokecolor="#75a5b2" strokeweight="44e-5mm">
                  <v:path arrowok="t" o:connecttype="custom" o:connectlocs="1299,315;1326,313;1354,303;1377,288;1397,268;1413,244;1423,217;1426,189;1426,126;1423,97;1413,70;1397,47;1377,27;1354,11;1326,3;1299,0;127,0;98,3;71,11;47,27;27,47;12,70;3,97;0,126;0,189;3,217;12,244;27,268;47,288;71,303;98,313;127,315;1299,315" o:connectangles="0,0,0,0,0,0,0,0,0,0,0,0,0,0,0,0,0,0,0,0,0,0,0,0,0,0,0,0,0,0,0,0,0"/>
                </v:shape>
                <v:rect id="Rectangle 1151" o:spid="_x0000_s1238" style="position:absolute;left:3777;top:1522;width:439;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" filled="f" stroked="f">
                  <v:textbox style="mso-fit-shape-to-text:t" inset="0,0,0,0">
                    <w:txbxContent>
                      <w:p w14:paraId="512E290D" w14:textId="77777777" w:rsidR="00157356" w:rsidRDefault="00157356">
                        <w:r>
                          <w:rPr>
                            <w:rFonts w:ascii="Gill Sans MT" w:hAnsi="Gill Sans MT" w:cs="Gill Sans MT"/>
                            <w:color w:val="000000"/>
                            <w:sz w:val="16"/>
                            <w:szCs w:val="16"/>
                          </w:rPr>
                          <w:t>Layout</w:t>
                        </w:r>
                      </w:p>
                    </w:txbxContent>
                  </v:textbox>
                </v:rect>
                <v:shape id="Freeform 1152" o:spid="_x0000_s1239" style="position:absolute;left:1712;top:1488;width:1426;height:315;visibility:visible;mso-wrap-style:square;v-text-anchor:top" coordsize="1426,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" path="m1299,315r29,-2l1355,303r24,-15l1399,268r15,-24l1423,217r3,-28l1426,126r-3,-29l1414,70,1399,47,1379,27,1355,11,1328,3,1299,,127,,100,3,73,11,47,27,29,47,13,70,3,97,,126r,63l3,217r10,27l29,268r18,20l73,303r27,10l127,315r1172,xe" strokecolor="#75a5b2" strokeweight="44e-5mm">
                  <v:path arrowok="t" o:connecttype="custom" o:connectlocs="1299,315;1328,313;1355,303;1379,288;1399,268;1414,244;1423,217;1426,189;1426,126;1423,97;1414,70;1399,47;1379,27;1355,11;1328,3;1299,0;127,0;100,3;73,11;47,27;29,47;13,70;3,97;0,126;0,189;3,217;13,244;29,268;47,288;73,303;100,313;127,315;1299,315" o:connectangles="0,0,0,0,0,0,0,0,0,0,0,0,0,0,0,0,0,0,0,0,0,0,0,0,0,0,0,0,0,0,0,0,0"/>
                </v:shape>
                <v:rect id="Rectangle 1153" o:spid="_x0000_s1240" style="position:absolute;left:2144;top:1522;width:529;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" filled="f" stroked="f">
                  <v:textbox style="mso-fit-shape-to-text:t" inset="0,0,0,0">
                    <w:txbxContent>
                      <w:p w14:paraId="0DE86979" w14:textId="77777777" w:rsidR="00157356" w:rsidRDefault="00157356">
                        <w:r>
                          <w:rPr>
                            <w:rFonts w:ascii="Gill Sans MT" w:hAnsi="Gill Sans MT" w:cs="Gill Sans MT"/>
                            <w:color w:val="000000"/>
                            <w:sz w:val="16"/>
                            <w:szCs w:val="16"/>
                          </w:rPr>
                          <w:t>Skinning</w:t>
                        </w:r>
                      </w:p>
                    </w:txbxContent>
                  </v:textbox>
                </v:rect>
                <v:shape id="Freeform 1154" o:spid="_x0000_s1241" style="position:absolute;left:3297;top:1930;width:1457;height:317;visibility:visible;mso-wrap-style:square;v-text-anchor:top" coordsize="1457,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" path="m1330,317r29,-4l1386,305r23,-15l1430,269r15,-23l1453,219r4,-29l1457,126r-4,-27l1445,72,1430,48,1409,28,1386,13,1359,3,1330,,127,,98,3,71,13,47,28,27,48,12,72,3,99,,126r,64l3,219r9,27l27,269r20,21l71,305r27,8l127,317r1203,xe" strokecolor="#75a5b2" strokeweight="44e-5mm">
                  <v:path arrowok="t" o:connecttype="custom" o:connectlocs="1330,317;1359,313;1386,305;1409,290;1430,269;1445,246;1453,219;1457,190;1457,126;1453,99;1445,72;1430,48;1409,28;1386,13;1359,3;1330,0;127,0;98,3;71,13;47,28;27,48;12,72;3,99;0,126;0,190;3,219;12,246;27,269;47,290;71,305;98,313;127,317;1330,317" o:connectangles="0,0,0,0,0,0,0,0,0,0,0,0,0,0,0,0,0,0,0,0,0,0,0,0,0,0,0,0,0,0,0,0,0"/>
                </v:shape>
                <v:rect id="Rectangle 1155" o:spid="_x0000_s1242" style="position:absolute;left:3589;top:1964;width:825;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" filled="f" stroked="f">
                  <v:textbox style="mso-fit-shape-to-text:t" inset="0,0,0,0">
                    <w:txbxContent>
                      <w:p w14:paraId="63D9A45F" w14:textId="77777777" w:rsidR="00157356" w:rsidRDefault="00157356">
                        <w:r>
                          <w:rPr>
                            <w:rFonts w:ascii="Gill Sans MT" w:hAnsi="Gill Sans MT" w:cs="Gill Sans MT"/>
                            <w:color w:val="000000"/>
                            <w:sz w:val="16"/>
                            <w:szCs w:val="16"/>
                          </w:rPr>
                          <w:t>Data Binding</w:t>
                        </w:r>
                      </w:p>
                    </w:txbxContent>
                  </v:textbox>
                </v:rect>
                <v:shape id="Freeform 1156" o:spid="_x0000_s1243" style="position:absolute;left:1712;top:1930;width:1426;height:317;visibility:visible;mso-wrap-style:square;v-text-anchor:top" coordsize="1426,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" path="m1299,317r29,-4l1355,305r24,-15l1399,269r15,-23l1423,219r3,-29l1426,126r-3,-27l1414,72,1399,48,1379,28,1355,13,1328,3,1299,,127,,100,3,73,13,47,28,29,48,13,72,3,99,,126r,64l3,219r10,27l29,269r18,21l73,305r27,8l127,317r1172,xe" strokecolor="#75a5b2" strokeweight="44e-5mm">
                  <v:path arrowok="t" o:connecttype="custom" o:connectlocs="1299,317;1328,313;1355,305;1379,290;1399,269;1414,246;1423,219;1426,190;1426,126;1423,99;1414,72;1399,48;1379,28;1355,13;1328,3;1299,0;127,0;100,3;73,13;47,28;29,48;13,72;3,99;0,126;0,190;3,219;13,246;29,269;47,290;73,305;100,313;127,317;1299,317" o:connectangles="0,0,0,0,0,0,0,0,0,0,0,0,0,0,0,0,0,0,0,0,0,0,0,0,0,0,0,0,0,0,0,0,0"/>
                </v:shape>
                <v:rect id="Rectangle 1157" o:spid="_x0000_s1244" style="position:absolute;left:1969;top:1964;width:861;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" filled="f" stroked="f">
                  <v:textbox style="mso-fit-shape-to-text:t" inset="0,0,0,0">
                    <w:txbxContent>
                      <w:p w14:paraId="69814C7C" w14:textId="77777777" w:rsidR="00157356" w:rsidRDefault="00157356">
                        <w:r>
                          <w:rPr>
                            <w:rFonts w:ascii="Gill Sans MT" w:hAnsi="Gill Sans MT" w:cs="Gill Sans MT"/>
                            <w:color w:val="000000"/>
                            <w:sz w:val="16"/>
                            <w:szCs w:val="16"/>
                          </w:rPr>
                          <w:t>Drag &amp; Drop</w:t>
                        </w:r>
                      </w:p>
                    </w:txbxContent>
                  </v:textbox>
                </v:rect>
                <v:shape id="Freeform 1158" o:spid="_x0000_s1245" style="position:absolute;left:4880;top:1930;width:1459;height:317;visibility:visible;mso-wrap-style:square;v-text-anchor:top" coordsize="1459,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" path="m1332,317r29,-4l1386,305r25,-15l1430,269r15,-23l1455,219r4,-29l1459,126r-4,-27l1445,72,1430,48,1411,28,1386,13,1361,3,1332,,127,,100,3,73,13,49,28,29,48,14,72,4,99,,126r,64l4,219r10,27l29,269r20,21l73,305r27,8l127,317r1205,xe" strokecolor="#75a5b2" strokeweight="44e-5mm">
                  <v:path arrowok="t" o:connecttype="custom" o:connectlocs="1332,317;1361,313;1386,305;1411,290;1430,269;1445,246;1455,219;1459,190;1459,126;1455,99;1445,72;1430,48;1411,28;1386,13;1361,3;1332,0;127,0;100,3;73,13;49,28;29,48;14,72;4,99;0,126;0,190;4,219;14,246;29,269;49,290;73,305;100,313;127,317;1332,317" o:connectangles="0,0,0,0,0,0,0,0,0,0,0,0,0,0,0,0,0,0,0,0,0,0,0,0,0,0,0,0,0,0,0,0,0"/>
                </v:shape>
                <v:rect id="Rectangle 1159" o:spid="_x0000_s1246" style="position:absolute;left:5075;top:1964;width:1013;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" filled="f" stroked="f">
                  <v:textbox style="mso-fit-shape-to-text:t" inset="0,0,0,0">
                    <w:txbxContent>
                      <w:p w14:paraId="23F54571" w14:textId="77777777" w:rsidR="00157356" w:rsidRDefault="00157356">
                        <w:r>
                          <w:rPr>
                            <w:rFonts w:ascii="Gill Sans MT" w:hAnsi="Gill Sans MT" w:cs="Gill Sans MT"/>
                            <w:color w:val="000000"/>
                            <w:sz w:val="16"/>
                            <w:szCs w:val="16"/>
                          </w:rPr>
                          <w:t>Context Menus</w:t>
                        </w:r>
                      </w:p>
                    </w:txbxContent>
                  </v:textbox>
                </v:rect>
                <v:shape id="Freeform 1160" o:spid="_x0000_s1247" style="position:absolute;left:4880;top:1488;width:1459;height:315;visibility:visible;mso-wrap-style:square;v-text-anchor:top" coordsize="1459,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" path="m1332,315r29,-2l1386,303r25,-15l1430,268r15,-24l1455,217r4,-28l1459,126r-4,-29l1445,70,1430,47,1411,27,1386,11,1361,3,1332,,127,,100,3,73,11,49,27,29,47,14,70,4,97,,126r,63l4,217r10,27l29,268r20,20l73,303r27,10l127,315r1205,xe" strokecolor="#75a5b2" strokeweight="44e-5mm">
                  <v:path arrowok="t" o:connecttype="custom" o:connectlocs="1332,315;1361,313;1386,303;1411,288;1430,268;1445,244;1455,217;1459,189;1459,126;1455,97;1445,70;1430,47;1411,27;1386,11;1361,3;1332,0;127,0;100,3;73,11;49,27;29,47;14,70;4,97;0,126;0,189;4,217;14,244;29,268;49,288;73,303;100,313;127,315;1332,315" o:connectangles="0,0,0,0,0,0,0,0,0,0,0,0,0,0,0,0,0,0,0,0,0,0,0,0,0,0,0,0,0,0,0,0,0"/>
                </v:shape>
                <v:rect id="Rectangle 1161" o:spid="_x0000_s1248" style="position:absolute;left:5203;top:1522;width:767;height:18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" filled="f" stroked="f">
                  <v:textbox style="mso-fit-shape-to-text:t" inset="0,0,0,0">
                    <w:txbxContent>
                      <w:p w14:paraId="2A829985" w14:textId="77777777" w:rsidR="00157356" w:rsidRDefault="00157356">
                        <w:r>
                          <w:rPr>
                            <w:rFonts w:ascii="Gill Sans MT" w:hAnsi="Gill Sans MT" w:cs="Gill Sans MT"/>
                            <w:color w:val="000000"/>
                            <w:sz w:val="16"/>
                            <w:szCs w:val="16"/>
                          </w:rPr>
                          <w:t>Localization</w:t>
                        </w:r>
                      </w:p>
                    </w:txbxContent>
                  </v:textbox>
                </v:rect>
                <w10:anchorlock/>
              </v:group>
            </w:pict>
          </mc:Fallback>
        </mc:AlternateContent>
      </w:r>
    </w:p>
    <w:p w14:paraId="3B98A56A" w14:textId="77777777" w:rsidR="00F65072" w:rsidRDefault="00F65072" w:rsidP="002720AB">
      <w:pPr>
        <w:pStyle w:val="SmartClientBodyText-KeepWithNext"/>
      </w:pPr>
      <w:r>
        <w:t>From the bottom up:</w:t>
      </w:r>
    </w:p>
    <w:p w14:paraId="6A0E9CC9" w14:textId="77777777" w:rsidR="00F65072" w:rsidRDefault="00F65072" w:rsidP="000E3786">
      <w:pPr>
        <w:pStyle w:val="SmartClientBullet"/>
      </w:pPr>
      <w:r>
        <w:t xml:space="preserve">The </w:t>
      </w:r>
      <w:r w:rsidRPr="00394070">
        <w:rPr>
          <w:b/>
          <w:i/>
        </w:rPr>
        <w:t>Foundation Layer</w:t>
      </w:r>
      <w:r>
        <w:t xml:space="preserve"> extends JavaScript to make it a viable programming language for enterprise applications. SmartClient adds true class-based inheritance, superclass calls, complex data structures, logging and debugging systems, and other extensions that uplift JavaScript from a lightweight scripting language, to a serious programming environment.</w:t>
      </w:r>
    </w:p>
    <w:p w14:paraId="4DA1BD96" w14:textId="77777777" w:rsidR="00F65072" w:rsidRDefault="00F65072" w:rsidP="000E3786">
      <w:pPr>
        <w:pStyle w:val="SmartClientBullet"/>
      </w:pPr>
      <w:r>
        <w:lastRenderedPageBreak/>
        <w:t xml:space="preserve">The </w:t>
      </w:r>
      <w:r w:rsidRPr="00394070">
        <w:rPr>
          <w:b/>
          <w:i/>
        </w:rPr>
        <w:t>Virtual Browser Layer</w:t>
      </w:r>
      <w:r>
        <w:t xml:space="preserve"> handles the most difficult part of rich web application programming—the vast collection of workarounds to avoid browser-specific bugs, and to implement consistent behavior across all supported browser types, versions, and modes. SmartClient makes web browsers </w:t>
      </w:r>
      <w:r w:rsidRPr="00AF3488">
        <w:rPr>
          <w:i/>
        </w:rPr>
        <w:t>appear</w:t>
      </w:r>
      <w:r>
        <w:t xml:space="preserve"> to have standard rendering, event handling, communication, timing, and other behaviors—behaviors are not fully specified by web standards, or not implemented consistently in real web browsers.</w:t>
      </w:r>
    </w:p>
    <w:p w14:paraId="50F2F2EA" w14:textId="77777777" w:rsidR="00F65072" w:rsidRDefault="00F65072" w:rsidP="000E3786">
      <w:pPr>
        <w:pStyle w:val="SmartClientBullet"/>
      </w:pPr>
      <w:r>
        <w:t xml:space="preserve">The </w:t>
      </w:r>
      <w:r w:rsidRPr="00195BD8">
        <w:rPr>
          <w:b/>
          <w:i/>
        </w:rPr>
        <w:t>Application Services</w:t>
      </w:r>
      <w:r>
        <w:t xml:space="preserve"> layer provides higher level services that are shared by all SmartClient components and applications. This sharing radically reduces the footprint and complexity of rich web application code.</w:t>
      </w:r>
    </w:p>
    <w:p w14:paraId="135DE988" w14:textId="77777777" w:rsidR="00F65072" w:rsidRPr="000E3786" w:rsidRDefault="00F65072" w:rsidP="00F65072">
      <w:pPr>
        <w:pStyle w:val="SmartClientBullet"/>
      </w:pPr>
      <w:r>
        <w:t xml:space="preserve">The </w:t>
      </w:r>
      <w:r w:rsidRPr="000E3786">
        <w:rPr>
          <w:b/>
          <w:i/>
        </w:rPr>
        <w:t>Application Components</w:t>
      </w:r>
      <w:r>
        <w:t xml:space="preserve"> layer provides the pre-fabricated visual components—ranging from simple buttons, to interactive pivot tables—that you can assemble and data-bind to create rich web applications.</w:t>
      </w:r>
    </w:p>
    <w:p w14:paraId="14D4B6D0" w14:textId="77777777" w:rsidR="00F65072" w:rsidRDefault="00F65072" w:rsidP="000E3786">
      <w:pPr>
        <w:pStyle w:val="SmartClientBodyText"/>
      </w:pPr>
      <w:r>
        <w:t xml:space="preserve">Earlier </w:t>
      </w:r>
      <w:r w:rsidR="000D4503">
        <w:t>chapter</w:t>
      </w:r>
      <w:r>
        <w:t xml:space="preserve">s of this guide have dealt primarily with the component layer—because most application development uses pre-fabricated components, most of the time. But all of these layers are open to you, and to third-party developers. If you need a new client-side feature, you can build or buy components that seamlessly extend SmartClient to your exact requirements. </w:t>
      </w:r>
      <w:r w:rsidR="005B2448">
        <w:t>The following sections detail how.</w:t>
      </w:r>
    </w:p>
    <w:p w14:paraId="3F760A13" w14:textId="77777777" w:rsidR="00F65072" w:rsidRPr="00FE7748" w:rsidRDefault="00F65072" w:rsidP="000E3786">
      <w:pPr>
        <w:pStyle w:val="SmartClientH2"/>
      </w:pPr>
      <w:bookmarkStart w:id="3317" w:name="Customized_Themes"/>
      <w:bookmarkStart w:id="3318" w:name="_Ref100394350"/>
      <w:bookmarkStart w:id="3319" w:name="_Toc114241926"/>
      <w:bookmarkEnd w:id="3317"/>
      <w:r>
        <w:t>Customized Themes</w:t>
      </w:r>
      <w:bookmarkEnd w:id="3318"/>
      <w:bookmarkEnd w:id="3319"/>
    </w:p>
    <w:p w14:paraId="2E6D63CE" w14:textId="77777777" w:rsidR="00F65072" w:rsidRDefault="00F65072" w:rsidP="000E3786">
      <w:pPr>
        <w:pStyle w:val="SmartClientBodyText"/>
      </w:pPr>
      <w:r>
        <w:t>The first way to extend a SmartClient application is to change the overall look-and-feel of the user interface. You can “re-skin” an application to match corporate branding, to adhere to usability guidelines, or even to personalize look &amp; feel to individual user preferences.</w:t>
      </w:r>
    </w:p>
    <w:p w14:paraId="359A94B4" w14:textId="77777777" w:rsidR="00F65072" w:rsidRDefault="00F65072" w:rsidP="000E3786">
      <w:pPr>
        <w:pStyle w:val="SmartClientBodyText"/>
      </w:pPr>
      <w:r>
        <w:t>The SmartClient SDK includes example themes (a</w:t>
      </w:r>
      <w:r w:rsidR="00325590">
        <w:t>.</w:t>
      </w:r>
      <w:r>
        <w:t>k</w:t>
      </w:r>
      <w:r w:rsidR="00325590">
        <w:t>.</w:t>
      </w:r>
      <w:r>
        <w:t>a</w:t>
      </w:r>
      <w:r w:rsidR="00325590">
        <w:t>.</w:t>
      </w:r>
      <w:r>
        <w:t xml:space="preserve"> “skins”) for you to explore</w:t>
      </w:r>
      <w:r w:rsidR="00325590">
        <w:t xml:space="preserve">. Use </w:t>
      </w:r>
      <w:ins w:id="3320" w:author="Jenny" w:date="2017-06-09T14:37:00Z">
        <w:r w:rsidR="00D658AF">
          <w:t xml:space="preserve">the </w:t>
        </w:r>
      </w:ins>
      <w:del w:id="3321" w:author="Jenny" w:date="2017-06-09T12:57:00Z">
        <w:r w:rsidR="00325590" w:rsidDel="00620762">
          <w:delText>Feature Explorer</w:delText>
        </w:r>
      </w:del>
      <w:ins w:id="3322" w:author="Jenny" w:date="2017-06-09T12:57:00Z">
        <w:r w:rsidR="00620762">
          <w:t>Showcase</w:t>
        </w:r>
      </w:ins>
      <w:r w:rsidR="00325590">
        <w:t xml:space="preserve"> to browse through each theme. </w:t>
      </w:r>
    </w:p>
    <w:p w14:paraId="06478015" w14:textId="77777777" w:rsidR="00B87E34" w:rsidRDefault="00F65072">
      <w:pPr>
        <w:pStyle w:val="SmartClientBodyText-KeepWithNext"/>
      </w:pPr>
      <w:r>
        <w:t>You can specify a different user interface theme in the header of your SmartClient-enabled web pages:</w:t>
      </w:r>
    </w:p>
    <w:p w14:paraId="00094C12" w14:textId="77777777" w:rsidR="00F65072" w:rsidRDefault="00F65072" w:rsidP="00706488">
      <w:pPr>
        <w:pStyle w:val="SmartClientBullet"/>
      </w:pPr>
      <w:r>
        <w:t xml:space="preserve">In the </w:t>
      </w:r>
      <w:r w:rsidRPr="00452BFE">
        <w:rPr>
          <w:rStyle w:val="SmartClientCodeFont"/>
        </w:rPr>
        <w:t>isomorphic:loadISC</w:t>
      </w:r>
      <w:r>
        <w:t xml:space="preserve"> tag, set the </w:t>
      </w:r>
      <w:r w:rsidRPr="00452BFE">
        <w:rPr>
          <w:rStyle w:val="SmartClientCodeFont"/>
        </w:rPr>
        <w:t>skin</w:t>
      </w:r>
      <w:r>
        <w:t xml:space="preserve"> attribute to the name of an available user interface skin, e.g. </w:t>
      </w:r>
      <w:r w:rsidRPr="00452BFE">
        <w:rPr>
          <w:rStyle w:val="SmartClientCodeFont"/>
        </w:rPr>
        <w:t>skin="SmartClient"</w:t>
      </w:r>
      <w:r>
        <w:t>.</w:t>
      </w:r>
    </w:p>
    <w:p w14:paraId="7FB808FB" w14:textId="77777777" w:rsidR="00F65072" w:rsidRDefault="00F65072" w:rsidP="00706488">
      <w:pPr>
        <w:pStyle w:val="SmartClientBullet"/>
      </w:pPr>
      <w:r>
        <w:t xml:space="preserve">In a client-only header, change the path to </w:t>
      </w:r>
      <w:r w:rsidRPr="00452BFE">
        <w:rPr>
          <w:rStyle w:val="SmartClientCodeFont"/>
        </w:rPr>
        <w:t>load_skin.js</w:t>
      </w:r>
      <w:r>
        <w:t xml:space="preserve">, e.g. </w:t>
      </w:r>
      <w:r w:rsidRPr="00763205">
        <w:rPr>
          <w:rStyle w:val="SmartClientCodeFont"/>
        </w:rPr>
        <w:t>&lt;SCRIPT SRC=../isomorphic/skins/SmartClient/</w:t>
      </w:r>
      <w:r w:rsidR="00706488" w:rsidRPr="00763205">
        <w:rPr>
          <w:rStyle w:val="SmartClientCodeFont"/>
        </w:rPr>
        <w:br/>
      </w:r>
      <w:r w:rsidRPr="00763205">
        <w:rPr>
          <w:rStyle w:val="SmartClientCodeFont"/>
        </w:rPr>
        <w:t>load_skin.js&gt;</w:t>
      </w:r>
    </w:p>
    <w:p w14:paraId="523D7919" w14:textId="77777777" w:rsidR="00F65072" w:rsidRDefault="00F65072" w:rsidP="002720AB">
      <w:pPr>
        <w:pStyle w:val="SmartClientBodyText-KeepWithNext"/>
      </w:pPr>
      <w:r>
        <w:lastRenderedPageBreak/>
        <w:t xml:space="preserve">The files for all available SmartClient user interface themes are located in the </w:t>
      </w:r>
      <w:r w:rsidRPr="00452BFE">
        <w:rPr>
          <w:rStyle w:val="SmartClientCodeFont"/>
        </w:rPr>
        <w:t>/isomorphic/skins</w:t>
      </w:r>
      <w:r>
        <w:t xml:space="preserve"> directory. Each theme provides three collections of resources to specify look and feel:</w:t>
      </w: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2125"/>
        <w:gridCol w:w="4420"/>
      </w:tblGrid>
      <w:tr w:rsidR="00F65072" w:rsidRPr="00F65072" w14:paraId="4DA17F45" w14:textId="77777777" w:rsidTr="00334ED9">
        <w:trPr>
          <w:tblHeader/>
        </w:trPr>
        <w:tc>
          <w:tcPr>
            <w:tcW w:w="2125" w:type="dxa"/>
            <w:shd w:val="clear" w:color="auto" w:fill="C0C0C0"/>
          </w:tcPr>
          <w:p w14:paraId="1B5B9B90" w14:textId="77777777" w:rsidR="00F65072" w:rsidRPr="00F65072" w:rsidRDefault="00F65072" w:rsidP="00706488">
            <w:pPr>
              <w:pStyle w:val="SmartClientTableHeader"/>
            </w:pPr>
            <w:r w:rsidRPr="00F65072">
              <w:t>Resource</w:t>
            </w:r>
          </w:p>
        </w:tc>
        <w:tc>
          <w:tcPr>
            <w:tcW w:w="4420" w:type="dxa"/>
            <w:shd w:val="clear" w:color="auto" w:fill="C0C0C0"/>
          </w:tcPr>
          <w:p w14:paraId="246B90DF" w14:textId="77777777" w:rsidR="00F65072" w:rsidRPr="00F65072" w:rsidRDefault="00F65072" w:rsidP="00706488">
            <w:pPr>
              <w:pStyle w:val="SmartClientTableHeader"/>
            </w:pPr>
            <w:r w:rsidRPr="00F65072">
              <w:t>Contains</w:t>
            </w:r>
          </w:p>
        </w:tc>
      </w:tr>
      <w:tr w:rsidR="00F65072" w:rsidRPr="00F65072" w14:paraId="48733976" w14:textId="77777777" w:rsidTr="00877324">
        <w:trPr>
          <w:cantSplit/>
        </w:trPr>
        <w:tc>
          <w:tcPr>
            <w:tcW w:w="2125" w:type="dxa"/>
          </w:tcPr>
          <w:p w14:paraId="479C661D" w14:textId="77777777" w:rsidR="00F65072" w:rsidRPr="00F65072" w:rsidRDefault="00F65072" w:rsidP="00706488">
            <w:pPr>
              <w:pStyle w:val="SmartClientCellBody"/>
            </w:pPr>
            <w:r w:rsidRPr="00452BFE">
              <w:rPr>
                <w:rStyle w:val="SmartClientCodeFont"/>
              </w:rPr>
              <w:t>skin_styles.css</w:t>
            </w:r>
          </w:p>
        </w:tc>
        <w:tc>
          <w:tcPr>
            <w:tcW w:w="4420" w:type="dxa"/>
          </w:tcPr>
          <w:p w14:paraId="56063D87" w14:textId="77777777" w:rsidR="00F65072" w:rsidRPr="00F65072" w:rsidRDefault="00F65072" w:rsidP="00706488">
            <w:pPr>
              <w:pStyle w:val="SmartClientCellBody"/>
            </w:pPr>
            <w:r w:rsidRPr="00F65072">
              <w:t xml:space="preserve">a collection of CSS styles that are applied to parts of visual components in various states (e.g. </w:t>
            </w:r>
            <w:r w:rsidRPr="00452BFE">
              <w:rPr>
                <w:rStyle w:val="SmartClientCodeFont"/>
              </w:rPr>
              <w:t>cellSelectedOver</w:t>
            </w:r>
            <w:r w:rsidRPr="00F65072">
              <w:t xml:space="preserve"> for a selected cell in a grid with mouse-over highlighting)</w:t>
            </w:r>
          </w:p>
        </w:tc>
      </w:tr>
      <w:tr w:rsidR="00F65072" w:rsidRPr="00F65072" w14:paraId="1F75850E" w14:textId="77777777" w:rsidTr="00877324">
        <w:trPr>
          <w:cantSplit/>
        </w:trPr>
        <w:tc>
          <w:tcPr>
            <w:tcW w:w="2125" w:type="dxa"/>
          </w:tcPr>
          <w:p w14:paraId="07704068" w14:textId="77777777" w:rsidR="00F65072" w:rsidRPr="00F65072" w:rsidRDefault="00F65072" w:rsidP="00706488">
            <w:pPr>
              <w:pStyle w:val="SmartClientCellBody"/>
            </w:pPr>
            <w:r w:rsidRPr="00452BFE">
              <w:rPr>
                <w:rStyle w:val="SmartClientCodeFont"/>
              </w:rPr>
              <w:t>images/</w:t>
            </w:r>
          </w:p>
        </w:tc>
        <w:tc>
          <w:tcPr>
            <w:tcW w:w="4420" w:type="dxa"/>
          </w:tcPr>
          <w:p w14:paraId="786395C4" w14:textId="77777777" w:rsidR="00F65072" w:rsidRPr="004A5055" w:rsidRDefault="00F65072" w:rsidP="00706488">
            <w:pPr>
              <w:pStyle w:val="SmartClientCellBody"/>
            </w:pPr>
            <w:r w:rsidRPr="004A5055">
              <w:t xml:space="preserve">a </w:t>
            </w:r>
            <w:r>
              <w:t>collection</w:t>
            </w:r>
            <w:r w:rsidRPr="004A5055">
              <w:t xml:space="preserve"> of small images that are used as parts of visual components when CSS styling is not sufficient (e.g. </w:t>
            </w:r>
            <w:r w:rsidRPr="00452BFE">
              <w:rPr>
                <w:rStyle w:val="SmartClientCodeFont"/>
              </w:rPr>
              <w:t>TreeGrid/folder_closed.gif</w:t>
            </w:r>
            <w:r w:rsidRPr="004A5055">
              <w:t>)</w:t>
            </w:r>
          </w:p>
        </w:tc>
      </w:tr>
      <w:tr w:rsidR="00F65072" w:rsidRPr="00F65072" w14:paraId="3043D418" w14:textId="77777777" w:rsidTr="00877324">
        <w:trPr>
          <w:cantSplit/>
        </w:trPr>
        <w:tc>
          <w:tcPr>
            <w:tcW w:w="2125" w:type="dxa"/>
          </w:tcPr>
          <w:p w14:paraId="7A7E1F82" w14:textId="77777777" w:rsidR="00F65072" w:rsidRPr="00F65072" w:rsidRDefault="00F65072" w:rsidP="00706488">
            <w:pPr>
              <w:pStyle w:val="SmartClientCellBody"/>
            </w:pPr>
            <w:r w:rsidRPr="00452BFE">
              <w:rPr>
                <w:rStyle w:val="SmartClientCodeFont"/>
              </w:rPr>
              <w:t>load_skin.js</w:t>
            </w:r>
          </w:p>
        </w:tc>
        <w:tc>
          <w:tcPr>
            <w:tcW w:w="4420" w:type="dxa"/>
          </w:tcPr>
          <w:p w14:paraId="538BAB9F" w14:textId="77777777" w:rsidR="00F65072" w:rsidRPr="00F65072" w:rsidRDefault="00F65072" w:rsidP="00706488">
            <w:pPr>
              <w:pStyle w:val="SmartClientCellBody"/>
              <w:rPr>
                <w:rFonts w:ascii="Courier New" w:hAnsi="Courier New"/>
              </w:rPr>
            </w:pPr>
            <w:r w:rsidRPr="00F65072">
              <w:t xml:space="preserve">component property overrides, to change default interactive behaviors (e.g. </w:t>
            </w:r>
            <w:r w:rsidRPr="00452BFE">
              <w:rPr>
                <w:rStyle w:val="SmartClientCodeFont"/>
              </w:rPr>
              <w:t>listGrid.canResizeFields</w:t>
            </w:r>
            <w:r w:rsidRPr="00F65072">
              <w:t xml:space="preserve">) or high-level programmatic styling (e.g. </w:t>
            </w:r>
            <w:r w:rsidRPr="00452BFE">
              <w:rPr>
                <w:rStyle w:val="SmartClientCodeFont"/>
              </w:rPr>
              <w:t>listGrid.alternateRecordStyles</w:t>
            </w:r>
            <w:r w:rsidRPr="00F65072">
              <w:t>)</w:t>
            </w:r>
          </w:p>
        </w:tc>
      </w:tr>
    </w:tbl>
    <w:p w14:paraId="352C74B0" w14:textId="77777777" w:rsidR="00F65072" w:rsidRDefault="00F65072" w:rsidP="00706488">
      <w:pPr>
        <w:pStyle w:val="SmartClientBodyTextSpaceBefore"/>
      </w:pPr>
      <w:r>
        <w:t>You can customize component appearance in two ways:</w:t>
      </w:r>
    </w:p>
    <w:p w14:paraId="058540DC" w14:textId="77777777" w:rsidR="00F65072" w:rsidRDefault="00F65072" w:rsidP="00706488">
      <w:pPr>
        <w:pStyle w:val="SmartClientNumbered"/>
      </w:pPr>
      <w:r>
        <w:rPr>
          <w:b/>
        </w:rPr>
        <w:t xml:space="preserve"> </w:t>
      </w:r>
      <w:r w:rsidRPr="00B23BCE">
        <w:rPr>
          <w:b/>
        </w:rPr>
        <w:t>Create a custom skin</w:t>
      </w:r>
      <w:r>
        <w:t>: to create a custom skin, copy an existing skin that most closely matches your intended skin and modify it.</w:t>
      </w:r>
      <w:r w:rsidR="00C74FD6">
        <w:t xml:space="preserve"> </w:t>
      </w:r>
      <w:r>
        <w:t>For example, let’s say you wanted to customize the built-in “SmartClient” skin and call the resulting skin “BrushedMetal”.</w:t>
      </w:r>
      <w:r w:rsidR="00C74FD6">
        <w:t xml:space="preserve"> </w:t>
      </w:r>
      <w:r>
        <w:t>The procedure is as follows:</w:t>
      </w:r>
    </w:p>
    <w:p w14:paraId="6415DEE2" w14:textId="77777777" w:rsidR="00706488" w:rsidRDefault="00F65072" w:rsidP="00706488">
      <w:pPr>
        <w:pStyle w:val="SmartClientNumbered2"/>
      </w:pPr>
      <w:r>
        <w:t xml:space="preserve">Locate the “SmartClient” skin under /isomorphic/skins and copy the contents of that entire directory into a new </w:t>
      </w:r>
      <w:r w:rsidRPr="00706488">
        <w:t>folder</w:t>
      </w:r>
      <w:r>
        <w:t xml:space="preserve"> called “BrushedMetal”.</w:t>
      </w:r>
    </w:p>
    <w:p w14:paraId="36146F53" w14:textId="77777777" w:rsidR="00F65072" w:rsidRPr="00706488" w:rsidRDefault="00F65072" w:rsidP="00706488">
      <w:pPr>
        <w:pStyle w:val="SmartClientNumbered2"/>
      </w:pPr>
      <w:r w:rsidRPr="00706488">
        <w:t xml:space="preserve">Edit the </w:t>
      </w:r>
      <w:r w:rsidR="00FE2616" w:rsidRPr="00FE2616">
        <w:rPr>
          <w:rStyle w:val="SmartClientCodeFont"/>
        </w:rPr>
        <w:t xml:space="preserve">/isomorphic/skins/BrushedMetal/load_skin.js </w:t>
      </w:r>
      <w:r w:rsidRPr="00706488">
        <w:t>file.</w:t>
      </w:r>
      <w:r w:rsidR="00C74FD6">
        <w:t xml:space="preserve"> </w:t>
      </w:r>
      <w:r w:rsidRPr="00706488">
        <w:t>Find the line near the top of the file that reads:</w:t>
      </w:r>
    </w:p>
    <w:p w14:paraId="48FF9A38" w14:textId="77777777" w:rsidR="00F65072" w:rsidRPr="006C6C81" w:rsidRDefault="00F65072" w:rsidP="006C6C81">
      <w:pPr>
        <w:pStyle w:val="SmartClientIndented3"/>
        <w:rPr>
          <w:rStyle w:val="SmartClientCodeFont"/>
        </w:rPr>
      </w:pPr>
      <w:r w:rsidRPr="006C6C81">
        <w:rPr>
          <w:rStyle w:val="SmartClientCodeFont"/>
        </w:rPr>
        <w:t>isc.Page.setSkinDir(</w:t>
      </w:r>
      <w:r w:rsidR="00FE2616" w:rsidRPr="00FE2616">
        <w:rPr>
          <w:rStyle w:val="SmartClientCodeFont"/>
          <w:color w:val="2A00FF"/>
        </w:rPr>
        <w:t>"[ISOMORPHIC]/skins/SmartClient/"</w:t>
      </w:r>
      <w:r w:rsidRPr="006C6C81">
        <w:rPr>
          <w:rStyle w:val="SmartClientCodeFont"/>
        </w:rPr>
        <w:t>)</w:t>
      </w:r>
    </w:p>
    <w:p w14:paraId="10CC32BC" w14:textId="77777777" w:rsidR="00F65072" w:rsidRDefault="00F65072" w:rsidP="006C6C81">
      <w:pPr>
        <w:pStyle w:val="SmartClientIndented3"/>
      </w:pPr>
      <w:r>
        <w:t>and change it to:</w:t>
      </w:r>
    </w:p>
    <w:p w14:paraId="04C3085A" w14:textId="77777777" w:rsidR="00F65072" w:rsidRPr="006C6C81" w:rsidRDefault="00F65072" w:rsidP="006C6C81">
      <w:pPr>
        <w:pStyle w:val="SmartClientIndented3"/>
        <w:rPr>
          <w:rStyle w:val="SmartClientCodeFont"/>
        </w:rPr>
      </w:pPr>
      <w:r w:rsidRPr="006C6C81">
        <w:rPr>
          <w:rStyle w:val="SmartClientCodeFont"/>
        </w:rPr>
        <w:t>isc.Page.setSkinDir(</w:t>
      </w:r>
      <w:r w:rsidR="00FE2616" w:rsidRPr="00FE2616">
        <w:rPr>
          <w:rStyle w:val="SmartClientCodeFont"/>
          <w:color w:val="2A00FF"/>
        </w:rPr>
        <w:t>"[ISOMORPHIC]/skins/BrushedMetal/"</w:t>
      </w:r>
      <w:r w:rsidRPr="006C6C81">
        <w:rPr>
          <w:rStyle w:val="SmartClientCodeFont"/>
        </w:rPr>
        <w:t>)</w:t>
      </w:r>
    </w:p>
    <w:p w14:paraId="4924250F" w14:textId="77777777" w:rsidR="00F65072" w:rsidRDefault="00F65072" w:rsidP="00706488">
      <w:pPr>
        <w:pStyle w:val="SmartClientNumbered2"/>
      </w:pPr>
      <w:r>
        <w:t xml:space="preserve">Delete the </w:t>
      </w:r>
      <w:r w:rsidRPr="006C6C81">
        <w:rPr>
          <w:rStyle w:val="SmartClientCodeFont"/>
        </w:rPr>
        <w:t>/isomorphic/skins/BrushedMetal/</w:t>
      </w:r>
      <w:r w:rsidR="006C6C81">
        <w:rPr>
          <w:rStyle w:val="SmartClientCodeFont"/>
        </w:rPr>
        <w:br/>
      </w:r>
      <w:r w:rsidRPr="006C6C81">
        <w:rPr>
          <w:rStyle w:val="SmartClientCodeFont"/>
        </w:rPr>
        <w:t>load_skin.js.gz</w:t>
      </w:r>
      <w:r>
        <w:t xml:space="preserve"> and </w:t>
      </w:r>
      <w:r w:rsidRPr="006C6C81">
        <w:rPr>
          <w:rStyle w:val="SmartClientCodeFont"/>
        </w:rPr>
        <w:t>/isomorphic/skins/BrushedMetal/</w:t>
      </w:r>
      <w:r w:rsidR="006C6C81">
        <w:rPr>
          <w:rStyle w:val="SmartClientCodeFont"/>
        </w:rPr>
        <w:br/>
      </w:r>
      <w:r w:rsidRPr="006C6C81">
        <w:rPr>
          <w:rStyle w:val="SmartClientCodeFont"/>
        </w:rPr>
        <w:t>skin_styles.css.gz</w:t>
      </w:r>
      <w:r>
        <w:t xml:space="preserve"> files.</w:t>
      </w:r>
    </w:p>
    <w:p w14:paraId="0AAE8B6A" w14:textId="77777777" w:rsidR="00F65072" w:rsidRDefault="00F65072" w:rsidP="006C6C81">
      <w:pPr>
        <w:pStyle w:val="SmartClientNumbered2"/>
      </w:pPr>
      <w:r>
        <w:t>Now you’re ready to customize the new skin.</w:t>
      </w:r>
      <w:r w:rsidR="00C74FD6">
        <w:t xml:space="preserve"> </w:t>
      </w:r>
      <w:r>
        <w:t xml:space="preserve">You can do so by modifying any of the files listed in the table above inside your new skin directory. When modifying your custom skin, best practice is to group all changes in </w:t>
      </w:r>
      <w:r w:rsidRPr="00AA7406">
        <w:rPr>
          <w:rStyle w:val="SmartClientCodeFont"/>
        </w:rPr>
        <w:t>skin_styles.css</w:t>
      </w:r>
      <w:r w:rsidRPr="004453D8">
        <w:t xml:space="preserve"> and </w:t>
      </w:r>
      <w:r w:rsidRPr="00AA7406">
        <w:rPr>
          <w:rStyle w:val="SmartClientCodeFont"/>
        </w:rPr>
        <w:t>load_skin.js</w:t>
      </w:r>
      <w:r>
        <w:t xml:space="preserve"> near the end of the </w:t>
      </w:r>
      <w:r>
        <w:lastRenderedPageBreak/>
        <w:t>file, so that you can easily apply your customizations to future, improved versions of the original skin.</w:t>
      </w:r>
    </w:p>
    <w:p w14:paraId="6527289D" w14:textId="77777777" w:rsidR="00F65072" w:rsidRDefault="00F65072" w:rsidP="006C6C81">
      <w:pPr>
        <w:pStyle w:val="SmartClientNumbered2"/>
      </w:pPr>
      <w:r>
        <w:t>Remember to change the name of the skin to the new skin name on your page to start using the new skin.</w:t>
      </w:r>
    </w:p>
    <w:p w14:paraId="2A4DF756" w14:textId="7ECA465F" w:rsidR="00F65072" w:rsidRDefault="00F65072" w:rsidP="006C6C81">
      <w:pPr>
        <w:pStyle w:val="SmartClientNumbered"/>
        <w:rPr>
          <w:ins w:id="3323" w:author=" " w:date="2012-04-20T09:52:00Z"/>
        </w:rPr>
      </w:pPr>
      <w:r w:rsidRPr="006C6C81">
        <w:rPr>
          <w:b/>
        </w:rPr>
        <w:t>Skin individual components</w:t>
      </w:r>
      <w:r>
        <w:t xml:space="preserve">: set SmartClient component properties to use different styles, images, or behaviors. You can </w:t>
      </w:r>
      <w:ins w:id="3324" w:author=" " w:date="2012-04-20T09:53:00Z">
        <w:r w:rsidR="00061565">
          <w:rPr>
            <w:noProof/>
          </w:rPr>
          <w:drawing>
            <wp:anchor distT="0" distB="0" distL="114300" distR="114300" simplePos="0" relativeHeight="83" behindDoc="0" locked="0" layoutInCell="1" allowOverlap="1" wp14:anchorId="2DED9DF4" wp14:editId="49207F8E">
              <wp:simplePos x="0" y="0"/>
              <wp:positionH relativeFrom="margin">
                <wp:posOffset>-40640</wp:posOffset>
              </wp:positionH>
              <wp:positionV relativeFrom="line">
                <wp:posOffset>280670</wp:posOffset>
              </wp:positionV>
              <wp:extent cx="250190" cy="250190"/>
              <wp:effectExtent l="0" t="0" r="3810" b="3810"/>
              <wp:wrapNone/>
              <wp:docPr id="1224" name="Picture 1224"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ins>
      <w:r>
        <w:t>customize these properties on a per-class or per-instance basis.</w:t>
      </w:r>
      <w:r w:rsidR="00FF1B41" w:rsidRPr="00FF1B41">
        <w:rPr>
          <w:vanish/>
        </w:rPr>
        <w:t xml:space="preserve"> </w:t>
      </w:r>
      <w:r w:rsidR="0084230E" w:rsidRPr="00F37ACB">
        <w:rPr>
          <w:vanish/>
        </w:rPr>
        <w:fldChar w:fldCharType="begin"/>
      </w:r>
      <w:r w:rsidR="00FF1B41" w:rsidRPr="00F37ACB">
        <w:rPr>
          <w:vanish/>
        </w:rPr>
        <w:instrText xml:space="preserve"> LISTNUM  \l 1 \s 0 </w:instrText>
      </w:r>
      <w:r w:rsidR="0084230E" w:rsidRPr="00F37ACB">
        <w:rPr>
          <w:vanish/>
        </w:rPr>
        <w:fldChar w:fldCharType="end">
          <w:numberingChange w:id="3325" w:author="Charles" w:date="2011-11-08T14:12:00Z" w:original="0."/>
        </w:fldChar>
      </w:r>
    </w:p>
    <w:p w14:paraId="0C167217" w14:textId="0628FDD0" w:rsidR="008E3191" w:rsidRDefault="00EA117B">
      <w:pPr>
        <w:pStyle w:val="SmartClientNumbered"/>
        <w:ind w:left="864"/>
        <w:rPr>
          <w:ins w:id="3326" w:author=" " w:date="2012-04-20T10:19:00Z"/>
        </w:rPr>
        <w:pPrChange w:id="3327" w:author="Jennifer Yeo" w:date="2021-04-16T12:02:00Z">
          <w:pPr>
            <w:pStyle w:val="SmartClientNumbered"/>
          </w:pPr>
        </w:pPrChange>
      </w:pPr>
      <w:ins w:id="3328" w:author=" " w:date="2012-04-20T09:53:00Z">
        <w:r>
          <w:t xml:space="preserve">   </w:t>
        </w:r>
      </w:ins>
      <w:ins w:id="3329" w:author="Jennifer Yeo" w:date="2021-04-16T12:02:00Z">
        <w:r w:rsidR="00ED73B4">
          <w:t xml:space="preserve">    </w:t>
        </w:r>
      </w:ins>
      <w:ins w:id="3330" w:author=" " w:date="2012-04-20T09:52:00Z">
        <w:r>
          <w:t>For more information on Customized Themes, see:</w:t>
        </w:r>
      </w:ins>
    </w:p>
    <w:p w14:paraId="542399A5" w14:textId="7F9EB6DC" w:rsidR="008E3191" w:rsidRPr="008E3191" w:rsidRDefault="0084230E">
      <w:pPr>
        <w:pStyle w:val="SmartClientBullet"/>
        <w:numPr>
          <w:ilvl w:val="0"/>
          <w:numId w:val="0"/>
        </w:numPr>
        <w:ind w:left="1224"/>
        <w:rPr>
          <w:i/>
          <w:rPrChange w:id="3331" w:author=" " w:date="2012-04-20T10:19:00Z">
            <w:rPr/>
          </w:rPrChange>
        </w:rPr>
        <w:pPrChange w:id="3332" w:author="Jennifer Yeo" w:date="2021-04-16T12:02:00Z">
          <w:pPr>
            <w:pStyle w:val="SmartClientBodyTextSpaceBefore"/>
          </w:pPr>
        </w:pPrChange>
      </w:pPr>
      <w:ins w:id="3333" w:author=" " w:date="2012-04-20T11:29:00Z">
        <w:r>
          <w:rPr>
            <w:i/>
          </w:rPr>
          <w:fldChar w:fldCharType="begin"/>
        </w:r>
      </w:ins>
      <w:ins w:id="3334" w:author="Jennifer Yeo" w:date="2021-04-09T17:55:00Z">
        <w:r w:rsidR="00DA2471">
          <w:rPr>
            <w:i/>
          </w:rPr>
          <w:instrText>HYPERLINK "https://www.smartclient.com/smartclient-release/isomorphic/system/reference/?id=group..skinning"</w:instrText>
        </w:r>
      </w:ins>
      <w:ins w:id="3335" w:author=" " w:date="2012-04-20T11:29:00Z">
        <w:del w:id="3336" w:author="Jennifer Yeo" w:date="2021-04-09T17:55:00Z">
          <w:r w:rsidR="00445CBC" w:rsidDel="00DA2471">
            <w:rPr>
              <w:i/>
            </w:rPr>
            <w:delInstrText xml:space="preserve"> HYPERLINK "http://www.smartclient.com/docs/8.2/a/b/c/go.html" \l "group..skinning" </w:delInstrText>
          </w:r>
        </w:del>
        <w:r>
          <w:rPr>
            <w:i/>
          </w:rPr>
        </w:r>
        <w:r>
          <w:rPr>
            <w:i/>
          </w:rPr>
          <w:fldChar w:fldCharType="separate"/>
        </w:r>
        <w:r w:rsidR="009603C1" w:rsidRPr="00445CBC">
          <w:rPr>
            <w:rStyle w:val="Hyperlink"/>
          </w:rPr>
          <w:t xml:space="preserve">SmartClient Reference </w:t>
        </w:r>
        <w:r w:rsidR="009603C1" w:rsidRPr="00445CBC">
          <w:rPr>
            <w:rStyle w:val="Hyperlink"/>
            <w:rFonts w:ascii="Times New Roman" w:hAnsi="Times New Roman"/>
          </w:rPr>
          <w:t>-</w:t>
        </w:r>
        <w:r w:rsidR="009603C1" w:rsidRPr="00445CBC">
          <w:rPr>
            <w:rStyle w:val="Hyperlink"/>
          </w:rPr>
          <w:t xml:space="preserve"> Concepts </w:t>
        </w:r>
        <w:r w:rsidR="009603C1" w:rsidRPr="00445CBC">
          <w:rPr>
            <w:rStyle w:val="Hyperlink"/>
            <w:rFonts w:ascii="Times New Roman" w:hAnsi="Times New Roman"/>
          </w:rPr>
          <w:t>&gt;</w:t>
        </w:r>
        <w:r w:rsidR="009603C1" w:rsidRPr="00445CBC">
          <w:rPr>
            <w:rStyle w:val="Hyperlink"/>
          </w:rPr>
          <w:t xml:space="preserve"> Skinning/Theming</w:t>
        </w:r>
        <w:r>
          <w:rPr>
            <w:i/>
          </w:rPr>
          <w:fldChar w:fldCharType="end"/>
        </w:r>
      </w:ins>
    </w:p>
    <w:p w14:paraId="74CA3F1B" w14:textId="59860138" w:rsidR="00454F52" w:rsidRDefault="00061565">
      <w:pPr>
        <w:pStyle w:val="SmartClientNote"/>
      </w:pPr>
      <w:r>
        <w:rPr>
          <w:noProof/>
        </w:rPr>
        <w:drawing>
          <wp:anchor distT="0" distB="0" distL="114300" distR="114300" simplePos="0" relativeHeight="45" behindDoc="0" locked="0" layoutInCell="1" allowOverlap="1" wp14:anchorId="0FD16758" wp14:editId="4E637B82">
            <wp:simplePos x="0" y="0"/>
            <wp:positionH relativeFrom="margin">
              <wp:align>left</wp:align>
            </wp:positionH>
            <wp:positionV relativeFrom="line">
              <wp:align>top</wp:align>
            </wp:positionV>
            <wp:extent cx="250190" cy="250190"/>
            <wp:effectExtent l="0" t="0" r="3810" b="3810"/>
            <wp:wrapNone/>
            <wp:docPr id="978" name="Picture 978"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rsidRPr="00334ED9">
        <w:t>See</w:t>
      </w:r>
      <w:r w:rsidR="00F65072">
        <w:t xml:space="preserve"> </w:t>
      </w:r>
      <w:del w:id="3337" w:author="Jenny" w:date="2017-06-09T12:57:00Z">
        <w:r w:rsidR="00F65072" w:rsidRPr="004D5765" w:rsidDel="00620762">
          <w:rPr>
            <w:i/>
          </w:rPr>
          <w:delText>Feature Explorer</w:delText>
        </w:r>
      </w:del>
      <w:ins w:id="3338" w:author="Jenny" w:date="2017-06-09T12:57:00Z">
        <w:r w:rsidR="00620762">
          <w:rPr>
            <w:i/>
          </w:rPr>
          <w:t>Showcase</w:t>
        </w:r>
      </w:ins>
      <w:r w:rsidR="00F65072" w:rsidRPr="004D5765">
        <w:rPr>
          <w:i/>
        </w:rPr>
        <w:t xml:space="preserve"> </w:t>
      </w:r>
      <w:r w:rsidR="006123CA" w:rsidRPr="00664F7B">
        <w:rPr>
          <w:rFonts w:ascii="Times New Roman" w:hAnsi="Times New Roman"/>
        </w:rPr>
        <w:t>→</w:t>
      </w:r>
      <w:r w:rsidR="00F65072" w:rsidRPr="004D5765">
        <w:rPr>
          <w:i/>
        </w:rPr>
        <w:t xml:space="preserve"> </w:t>
      </w:r>
      <w:r w:rsidR="00F65072">
        <w:rPr>
          <w:i/>
        </w:rPr>
        <w:t>Effects</w:t>
      </w:r>
      <w:r w:rsidR="00F65072" w:rsidRPr="004D5765">
        <w:rPr>
          <w:i/>
        </w:rPr>
        <w:t xml:space="preserve"> </w:t>
      </w:r>
      <w:r w:rsidR="006123CA" w:rsidRPr="00664F7B">
        <w:rPr>
          <w:rFonts w:ascii="Times New Roman" w:hAnsi="Times New Roman"/>
        </w:rPr>
        <w:t>→</w:t>
      </w:r>
      <w:r w:rsidR="00F65072" w:rsidRPr="004D5765">
        <w:rPr>
          <w:i/>
        </w:rPr>
        <w:t xml:space="preserve"> </w:t>
      </w:r>
      <w:r w:rsidR="00F65072">
        <w:rPr>
          <w:i/>
        </w:rPr>
        <w:t>Look &amp; Feel</w:t>
      </w:r>
      <w:r w:rsidR="00F65072">
        <w:t xml:space="preserve"> for examples of using skinning </w:t>
      </w:r>
      <w:r w:rsidR="00F65072" w:rsidRPr="006C6C81">
        <w:t>properties</w:t>
      </w:r>
      <w:r w:rsidR="00F65072">
        <w:t xml:space="preserve"> to customize component look &amp; feel</w:t>
      </w:r>
    </w:p>
    <w:p w14:paraId="0DE3EBCB" w14:textId="414C866E" w:rsidR="00454F52" w:rsidRDefault="00061565">
      <w:pPr>
        <w:pStyle w:val="SmartClientNote"/>
      </w:pPr>
      <w:r>
        <w:rPr>
          <w:noProof/>
        </w:rPr>
        <w:drawing>
          <wp:anchor distT="0" distB="0" distL="114300" distR="114300" simplePos="0" relativeHeight="46" behindDoc="0" locked="0" layoutInCell="1" allowOverlap="1" wp14:anchorId="6F765C4E" wp14:editId="3152672A">
            <wp:simplePos x="0" y="0"/>
            <wp:positionH relativeFrom="margin">
              <wp:align>left</wp:align>
            </wp:positionH>
            <wp:positionV relativeFrom="line">
              <wp:align>top</wp:align>
            </wp:positionV>
            <wp:extent cx="250190" cy="250190"/>
            <wp:effectExtent l="0" t="0" r="3810" b="3810"/>
            <wp:wrapNone/>
            <wp:docPr id="979" name="Picture 979"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t xml:space="preserve">The </w:t>
      </w:r>
      <w:r w:rsidR="00F65072" w:rsidRPr="00AA7406">
        <w:rPr>
          <w:rStyle w:val="SmartClientCodeFont"/>
        </w:rPr>
        <w:t>load_skin.js</w:t>
      </w:r>
      <w:r w:rsidR="00F65072">
        <w:t xml:space="preserve"> and </w:t>
      </w:r>
      <w:r w:rsidR="00F65072" w:rsidRPr="00AA7406">
        <w:rPr>
          <w:rStyle w:val="SmartClientCodeFont"/>
        </w:rPr>
        <w:t>skin_styles.css</w:t>
      </w:r>
      <w:r w:rsidR="00F65072" w:rsidRPr="004453D8">
        <w:t xml:space="preserve"> files</w:t>
      </w:r>
      <w:r w:rsidR="00F65072">
        <w:t xml:space="preserve"> for the </w:t>
      </w:r>
      <w:r w:rsidR="00F65072" w:rsidRPr="00AA7406">
        <w:rPr>
          <w:rStyle w:val="SmartClientCodeFont"/>
        </w:rPr>
        <w:t>SmartClient</w:t>
      </w:r>
      <w:r w:rsidR="00F65072">
        <w:t xml:space="preserve"> skin provide a good overview of available </w:t>
      </w:r>
      <w:r w:rsidR="00F65072" w:rsidRPr="00334ED9">
        <w:t>skinning</w:t>
      </w:r>
      <w:r w:rsidR="00F65072">
        <w:t xml:space="preserve"> properties.</w:t>
      </w:r>
      <w:r w:rsidR="00C74FD6">
        <w:t xml:space="preserve"> </w:t>
      </w:r>
      <w:r w:rsidR="00F65072">
        <w:t xml:space="preserve">Individual properties can be looked up in the </w:t>
      </w:r>
      <w:r w:rsidR="00F65072" w:rsidRPr="001E0464">
        <w:rPr>
          <w:i/>
        </w:rPr>
        <w:t>SmartClient Reference</w:t>
      </w:r>
      <w:r w:rsidR="00F65072">
        <w:t>.</w:t>
      </w:r>
    </w:p>
    <w:p w14:paraId="7BD97D52" w14:textId="77777777" w:rsidR="00454F52" w:rsidRDefault="00454F52">
      <w:pPr>
        <w:pStyle w:val="SmartClientNote"/>
      </w:pPr>
    </w:p>
    <w:p w14:paraId="61A9A3EE" w14:textId="77777777" w:rsidR="00B87E34" w:rsidRDefault="00F65072">
      <w:pPr>
        <w:pStyle w:val="SmartClientH2"/>
        <w:spacing w:before="0"/>
      </w:pPr>
      <w:bookmarkStart w:id="3339" w:name="_Toc114241927"/>
      <w:r>
        <w:t>Customized Components</w:t>
      </w:r>
      <w:bookmarkEnd w:id="3339"/>
    </w:p>
    <w:p w14:paraId="4402C617" w14:textId="77777777" w:rsidR="00F65072" w:rsidRDefault="00F65072" w:rsidP="006C6C81">
      <w:pPr>
        <w:pStyle w:val="SmartClientBodyText"/>
      </w:pPr>
      <w:r>
        <w:t>The easiest way to extend the SmartClient component set is to subclass and customize existing components.</w:t>
      </w:r>
    </w:p>
    <w:p w14:paraId="39763806" w14:textId="77777777" w:rsidR="00F65072" w:rsidRDefault="00F65072" w:rsidP="002720AB">
      <w:pPr>
        <w:pStyle w:val="SmartClientBodyText-KeepWithNext"/>
      </w:pPr>
      <w:r>
        <w:t>The two essential methods for customizing SmartClient component classes are:</w:t>
      </w:r>
    </w:p>
    <w:p w14:paraId="07500597" w14:textId="77777777" w:rsidR="00F65072" w:rsidRDefault="00F65072" w:rsidP="005E74FE">
      <w:pPr>
        <w:pStyle w:val="SmartClientBlockCode"/>
        <w:rPr>
          <w:szCs w:val="22"/>
        </w:rPr>
      </w:pPr>
      <w:r w:rsidRPr="00E62763">
        <w:t>isc.defineClass(newClassName, baseClassName)</w:t>
      </w:r>
      <w:r w:rsidR="005E74FE" w:rsidRPr="00E62763">
        <w:br/>
      </w:r>
      <w:r w:rsidRPr="00E62763">
        <w:t>isc.newClassName.addProperties(properties</w:t>
      </w:r>
      <w:r w:rsidRPr="004E2A06">
        <w:rPr>
          <w:szCs w:val="22"/>
        </w:rPr>
        <w:t>)</w:t>
      </w:r>
    </w:p>
    <w:p w14:paraId="23F3294E" w14:textId="77777777" w:rsidR="00F65072" w:rsidRDefault="00F65072" w:rsidP="002720AB">
      <w:pPr>
        <w:pStyle w:val="SmartClientBodyText-KeepWithNext"/>
      </w:pPr>
      <w:r>
        <w:t xml:space="preserve">For example, let’s say you want a customized button component that draws bigger, bolder buttons. The standard SmartClient </w:t>
      </w:r>
      <w:r w:rsidRPr="00AA7406">
        <w:rPr>
          <w:rStyle w:val="SmartClientCodeFont"/>
        </w:rPr>
        <w:t>Button</w:t>
      </w:r>
      <w:r>
        <w:t xml:space="preserve"> component has a size of 100 by 20 pixels, a non-wrapping title, and styling based on CSS style names that begin wit</w:t>
      </w:r>
      <w:r w:rsidR="00AA7406">
        <w:t>h “</w:t>
      </w:r>
      <w:r w:rsidRPr="00AA7406">
        <w:rPr>
          <w:rStyle w:val="SmartClientCodeFont"/>
        </w:rPr>
        <w:t>button</w:t>
      </w:r>
      <w:r w:rsidR="00AA7406">
        <w:t xml:space="preserve">.” </w:t>
      </w:r>
      <w:r>
        <w:t>So this code:</w:t>
      </w:r>
    </w:p>
    <w:p w14:paraId="428458B2" w14:textId="77777777" w:rsidR="00F65072" w:rsidRPr="00E62763" w:rsidRDefault="00F65072" w:rsidP="00E62763">
      <w:pPr>
        <w:pStyle w:val="SmartClientBlockCode"/>
      </w:pPr>
      <w:r w:rsidRPr="00E62763">
        <w:t>isc.Button.create({title:"standard button title"});</w:t>
      </w:r>
    </w:p>
    <w:p w14:paraId="6A4B89D1" w14:textId="77777777" w:rsidR="00F65072" w:rsidRDefault="00F65072" w:rsidP="002720AB">
      <w:pPr>
        <w:pStyle w:val="SmartClientBodyText-KeepWithNext"/>
      </w:pPr>
      <w:r>
        <w:t>will create a component that looks like this:</w:t>
      </w:r>
    </w:p>
    <w:p w14:paraId="6EF2F901" w14:textId="7C6876A5" w:rsidR="00F65072" w:rsidRPr="004D0AD7" w:rsidRDefault="00061565" w:rsidP="006C6C81">
      <w:pPr>
        <w:pStyle w:val="SmartClientBodyText"/>
      </w:pPr>
      <w:r>
        <w:rPr>
          <w:noProof/>
        </w:rPr>
        <w:drawing>
          <wp:inline distT="0" distB="0" distL="0" distR="0" wp14:anchorId="2AC0052A" wp14:editId="149A3ED0">
            <wp:extent cx="1278255" cy="245745"/>
            <wp:effectExtent l="0" t="0" r="0" b="8255"/>
            <wp:docPr id="19" name="Picture 19" descr="9_standard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_standard_butt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8255" cy="245745"/>
                    </a:xfrm>
                    <a:prstGeom prst="rect">
                      <a:avLst/>
                    </a:prstGeom>
                    <a:noFill/>
                    <a:ln>
                      <a:noFill/>
                    </a:ln>
                  </pic:spPr>
                </pic:pic>
              </a:graphicData>
            </a:graphic>
          </wp:inline>
        </w:drawing>
      </w:r>
    </w:p>
    <w:p w14:paraId="7A4792A5" w14:textId="77777777" w:rsidR="00F65072" w:rsidRDefault="00F65072" w:rsidP="002720AB">
      <w:pPr>
        <w:pStyle w:val="SmartClientBodyText-KeepWithNext"/>
      </w:pPr>
      <w:r>
        <w:t xml:space="preserve">To create and customize a subclass of the standard </w:t>
      </w:r>
      <w:r w:rsidRPr="00AA7406">
        <w:rPr>
          <w:rStyle w:val="SmartClientCodeFont"/>
        </w:rPr>
        <w:t>Button</w:t>
      </w:r>
      <w:r>
        <w:t xml:space="preserve">, you could define a </w:t>
      </w:r>
      <w:r w:rsidRPr="00AA7406">
        <w:rPr>
          <w:rStyle w:val="SmartClientCodeFont"/>
        </w:rPr>
        <w:t>BigButton</w:t>
      </w:r>
      <w:r>
        <w:t xml:space="preserve"> class as follows:</w:t>
      </w:r>
    </w:p>
    <w:p w14:paraId="26D1CABD" w14:textId="77777777" w:rsidR="00F65072" w:rsidRDefault="00F65072" w:rsidP="00E62763">
      <w:pPr>
        <w:pStyle w:val="SmartClientBlockCode"/>
        <w:rPr>
          <w:szCs w:val="22"/>
        </w:rPr>
      </w:pPr>
      <w:r w:rsidRPr="00E62763">
        <w:t>isc.defineClass(</w:t>
      </w:r>
      <w:r w:rsidR="00FE2616" w:rsidRPr="00FE2616">
        <w:rPr>
          <w:color w:val="2A00FF"/>
        </w:rPr>
        <w:t>"BigButton"</w:t>
      </w:r>
      <w:r w:rsidRPr="00E62763">
        <w:t>, Button);</w:t>
      </w:r>
    </w:p>
    <w:p w14:paraId="595B85CE" w14:textId="77777777" w:rsidR="00F65072" w:rsidRDefault="00F65072" w:rsidP="002720AB">
      <w:pPr>
        <w:pStyle w:val="SmartClientBodyText-KeepWithNext"/>
      </w:pPr>
      <w:r>
        <w:lastRenderedPageBreak/>
        <w:t>and add/override relevant properties on this class as follows:</w:t>
      </w:r>
    </w:p>
    <w:p w14:paraId="2729252D" w14:textId="77777777" w:rsidR="00F65072" w:rsidRPr="00E62763" w:rsidRDefault="00F65072" w:rsidP="00E62763">
      <w:pPr>
        <w:pStyle w:val="SmartClientBlockCode"/>
      </w:pPr>
      <w:r w:rsidRPr="00E62763">
        <w:t>isc.BigButton.addProperties({</w:t>
      </w:r>
      <w:r w:rsidR="00E62763" w:rsidRPr="00E62763">
        <w:br/>
      </w:r>
      <w:r w:rsidRPr="00E62763">
        <w:t xml:space="preserve">    height:50,</w:t>
      </w:r>
      <w:r w:rsidR="00E62763" w:rsidRPr="00E62763">
        <w:br/>
      </w:r>
      <w:r w:rsidR="00D85CB0">
        <w:t xml:space="preserve"> </w:t>
      </w:r>
      <w:r w:rsidRPr="00E62763">
        <w:t xml:space="preserve">   overflow:</w:t>
      </w:r>
      <w:r w:rsidR="00FE2616" w:rsidRPr="00FE2616">
        <w:rPr>
          <w:color w:val="2A00FF"/>
        </w:rPr>
        <w:t>"visible"</w:t>
      </w:r>
      <w:r w:rsidRPr="00E62763">
        <w:t>,</w:t>
      </w:r>
      <w:r w:rsidR="00E62763" w:rsidRPr="00E62763">
        <w:br/>
      </w:r>
      <w:r w:rsidRPr="00E62763">
        <w:t xml:space="preserve">    baseStyle:</w:t>
      </w:r>
      <w:r w:rsidR="00FE2616" w:rsidRPr="00FE2616">
        <w:rPr>
          <w:color w:val="2A00FF"/>
        </w:rPr>
        <w:t>"bigButton"</w:t>
      </w:r>
      <w:r w:rsidRPr="00E62763">
        <w:t>,</w:t>
      </w:r>
      <w:r w:rsidR="00E62763" w:rsidRPr="00E62763">
        <w:br/>
      </w:r>
      <w:r w:rsidRPr="00E62763">
        <w:t xml:space="preserve">    wrap:true</w:t>
      </w:r>
      <w:r w:rsidR="00E62763" w:rsidRPr="00E62763">
        <w:br/>
      </w:r>
      <w:r w:rsidRPr="00E62763">
        <w:t>});</w:t>
      </w:r>
    </w:p>
    <w:p w14:paraId="7083F40E" w14:textId="77777777" w:rsidR="00F65072" w:rsidRDefault="00F65072" w:rsidP="002720AB">
      <w:pPr>
        <w:pStyle w:val="SmartClientBodyText-KeepWithNext"/>
      </w:pPr>
      <w:r>
        <w:t>Now the following code:</w:t>
      </w:r>
    </w:p>
    <w:p w14:paraId="1136AC95" w14:textId="77777777" w:rsidR="00F65072" w:rsidRDefault="00F65072" w:rsidP="006C6C81">
      <w:pPr>
        <w:pStyle w:val="SmartClientBlockCode"/>
        <w:rPr>
          <w:szCs w:val="22"/>
        </w:rPr>
      </w:pPr>
      <w:r w:rsidRPr="00E62763">
        <w:t>isc.BigButton.create({title:</w:t>
      </w:r>
      <w:r w:rsidR="00FE2616" w:rsidRPr="00FE2616">
        <w:rPr>
          <w:color w:val="2A00FF"/>
        </w:rPr>
        <w:t>"big button title"</w:t>
      </w:r>
      <w:r w:rsidRPr="00E62763">
        <w:t>});</w:t>
      </w:r>
    </w:p>
    <w:p w14:paraId="79878E64" w14:textId="77777777" w:rsidR="00F65072" w:rsidRDefault="00F65072" w:rsidP="002720AB">
      <w:pPr>
        <w:pStyle w:val="SmartClientBodyText-KeepWithNext"/>
      </w:pPr>
      <w:r>
        <w:t>will create components that look like this:</w:t>
      </w:r>
    </w:p>
    <w:p w14:paraId="606E905B" w14:textId="518489F6" w:rsidR="00F65072" w:rsidRDefault="00061565" w:rsidP="006C6C81">
      <w:pPr>
        <w:pStyle w:val="SmartClientBodyText"/>
      </w:pPr>
      <w:r>
        <w:rPr>
          <w:noProof/>
        </w:rPr>
        <w:drawing>
          <wp:inline distT="0" distB="0" distL="0" distR="0" wp14:anchorId="2392D43B" wp14:editId="08376E06">
            <wp:extent cx="1278255" cy="626745"/>
            <wp:effectExtent l="0" t="0" r="0" b="8255"/>
            <wp:docPr id="20" name="Picture 20" descr="9_big_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_big_butt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78255" cy="626745"/>
                    </a:xfrm>
                    <a:prstGeom prst="rect">
                      <a:avLst/>
                    </a:prstGeom>
                    <a:noFill/>
                    <a:ln>
                      <a:noFill/>
                    </a:ln>
                  </pic:spPr>
                </pic:pic>
              </a:graphicData>
            </a:graphic>
          </wp:inline>
        </w:drawing>
      </w:r>
    </w:p>
    <w:p w14:paraId="0CA4E0FB" w14:textId="22E1B2A9" w:rsidR="00454F52" w:rsidRDefault="00061565">
      <w:pPr>
        <w:pStyle w:val="SmartClientNote"/>
      </w:pPr>
      <w:r>
        <w:rPr>
          <w:noProof/>
        </w:rPr>
        <w:drawing>
          <wp:anchor distT="0" distB="0" distL="114300" distR="114300" simplePos="0" relativeHeight="29" behindDoc="0" locked="0" layoutInCell="1" allowOverlap="1" wp14:anchorId="52E4A935" wp14:editId="56B618C9">
            <wp:simplePos x="0" y="0"/>
            <wp:positionH relativeFrom="margin">
              <wp:align>left</wp:align>
            </wp:positionH>
            <wp:positionV relativeFrom="line">
              <wp:align>top</wp:align>
            </wp:positionV>
            <wp:extent cx="250190" cy="250190"/>
            <wp:effectExtent l="0" t="0" r="3810" b="3810"/>
            <wp:wrapNone/>
            <wp:docPr id="950" name="Picture 950"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rsidRPr="00AA7406">
        <w:rPr>
          <w:rStyle w:val="SmartClientCodeFont"/>
        </w:rPr>
        <w:t>examples/custom_components/BigButton</w:t>
      </w:r>
      <w:r w:rsidR="00F65072">
        <w:t xml:space="preserve"> contains the code for this example (including the “bigButton” CSS style definition).</w:t>
      </w:r>
    </w:p>
    <w:p w14:paraId="2C57C292" w14:textId="77777777" w:rsidR="00F65072" w:rsidRDefault="00F65072" w:rsidP="006C6C81">
      <w:pPr>
        <w:pStyle w:val="SmartClientH2"/>
      </w:pPr>
      <w:bookmarkStart w:id="3340" w:name="_Toc114241928"/>
      <w:r>
        <w:t>New Components</w:t>
      </w:r>
      <w:bookmarkEnd w:id="3340"/>
    </w:p>
    <w:p w14:paraId="3DD01628" w14:textId="77777777" w:rsidR="00F65072" w:rsidRDefault="00F65072" w:rsidP="006C6C81">
      <w:pPr>
        <w:pStyle w:val="SmartClientBodyText"/>
      </w:pPr>
      <w:r>
        <w:t>If you need to extend beyond the customizable properties of the standard SmartClient component set, you can create entirely new components.</w:t>
      </w:r>
    </w:p>
    <w:p w14:paraId="72EEE26E" w14:textId="77777777" w:rsidR="00F65072" w:rsidRDefault="00F65072" w:rsidP="006C6C81">
      <w:pPr>
        <w:pStyle w:val="SmartClientBodyText"/>
      </w:pPr>
      <w:r>
        <w:t>New components are usually based on one of the following foundation classes:</w:t>
      </w:r>
      <w:r w:rsidRPr="00AA7406">
        <w:rPr>
          <w:rStyle w:val="SmartClientCodeFont"/>
        </w:rPr>
        <w:t xml:space="preserve"> Canvas</w:t>
      </w:r>
      <w:r>
        <w:t>,</w:t>
      </w:r>
      <w:r w:rsidRPr="00AA7406">
        <w:rPr>
          <w:rStyle w:val="SmartClientCodeFont"/>
        </w:rPr>
        <w:t xml:space="preserve"> StatefulCanvas</w:t>
      </w:r>
      <w:r>
        <w:t>,</w:t>
      </w:r>
      <w:r w:rsidRPr="00AA7406">
        <w:rPr>
          <w:rStyle w:val="SmartClientCodeFont"/>
        </w:rPr>
        <w:t xml:space="preserve"> Layout</w:t>
      </w:r>
      <w:r>
        <w:t>,</w:t>
      </w:r>
      <w:r w:rsidRPr="00AA7406">
        <w:rPr>
          <w:rStyle w:val="SmartClientCodeFont"/>
        </w:rPr>
        <w:t xml:space="preserve"> HLayout</w:t>
      </w:r>
      <w:r>
        <w:t>,</w:t>
      </w:r>
      <w:r w:rsidRPr="00AA7406">
        <w:rPr>
          <w:rStyle w:val="SmartClientCodeFont"/>
        </w:rPr>
        <w:t xml:space="preserve"> VLayout</w:t>
      </w:r>
      <w:r>
        <w:t>,</w:t>
      </w:r>
      <w:r w:rsidRPr="00AA7406">
        <w:rPr>
          <w:rStyle w:val="SmartClientCodeFont"/>
        </w:rPr>
        <w:t xml:space="preserve"> HStack</w:t>
      </w:r>
      <w:r>
        <w:t>,</w:t>
      </w:r>
      <w:r w:rsidRPr="00AA7406">
        <w:t xml:space="preserve"> </w:t>
      </w:r>
      <w:r>
        <w:t>or</w:t>
      </w:r>
      <w:r w:rsidRPr="00AA7406">
        <w:rPr>
          <w:rStyle w:val="SmartClientCodeFont"/>
        </w:rPr>
        <w:t xml:space="preserve"> VStack</w:t>
      </w:r>
      <w:r>
        <w:t>.</w:t>
      </w:r>
    </w:p>
    <w:p w14:paraId="5171975D" w14:textId="77777777" w:rsidR="00F65072" w:rsidRDefault="00F65072" w:rsidP="006C6C81">
      <w:pPr>
        <w:pStyle w:val="SmartClientBodyText"/>
      </w:pPr>
      <w:r>
        <w:t xml:space="preserve">Again, you can use </w:t>
      </w:r>
      <w:r w:rsidRPr="00AA7406">
        <w:rPr>
          <w:rStyle w:val="SmartClientCodeFont"/>
        </w:rPr>
        <w:t>defineClass()</w:t>
      </w:r>
      <w:r>
        <w:t xml:space="preserve"> to define a new class, e.g. </w:t>
      </w:r>
    </w:p>
    <w:p w14:paraId="0DC898F0" w14:textId="77777777" w:rsidR="00F65072" w:rsidRPr="00E62763" w:rsidRDefault="00F65072" w:rsidP="00E62763">
      <w:pPr>
        <w:pStyle w:val="SmartClientBlockCode"/>
      </w:pPr>
      <w:r w:rsidRPr="00E62763">
        <w:t>isc.defineClass(</w:t>
      </w:r>
      <w:r w:rsidR="00FE2616" w:rsidRPr="00FE2616">
        <w:rPr>
          <w:color w:val="2A00FF"/>
        </w:rPr>
        <w:t>"myWidget"</w:t>
      </w:r>
      <w:r w:rsidRPr="00E62763">
        <w:t>, Canvas)</w:t>
      </w:r>
    </w:p>
    <w:p w14:paraId="639FF3F8" w14:textId="77777777" w:rsidR="00F65072" w:rsidRPr="00AA7406" w:rsidRDefault="00F65072" w:rsidP="002720AB">
      <w:pPr>
        <w:pStyle w:val="SmartClientBodyText-KeepWithNext"/>
      </w:pPr>
      <w:r>
        <w:t>In addition to instance properties, new components typically add instance methods, and may also add class (i.e. static) properties and methods. The core interfaces to flesh out a new component class are:</w:t>
      </w:r>
    </w:p>
    <w:p w14:paraId="0A5F678F" w14:textId="77777777" w:rsidR="00F65072" w:rsidRDefault="00F65072" w:rsidP="00E62763">
      <w:pPr>
        <w:pStyle w:val="SmartClientBlockCode"/>
      </w:pPr>
      <w:r w:rsidRPr="00E62763">
        <w:t>className.addProperties(properties</w:t>
      </w:r>
      <w:r w:rsidRPr="004E2A06">
        <w:rPr>
          <w:szCs w:val="22"/>
        </w:rPr>
        <w:t>)</w:t>
      </w:r>
      <w:r w:rsidR="00E90C3E">
        <w:rPr>
          <w:szCs w:val="22"/>
        </w:rPr>
        <w:br/>
      </w:r>
      <w:r w:rsidRPr="00E62763">
        <w:t>className.addMethods(methods</w:t>
      </w:r>
      <w:r w:rsidRPr="004E2A06">
        <w:rPr>
          <w:szCs w:val="22"/>
        </w:rPr>
        <w:t>)</w:t>
      </w:r>
      <w:r w:rsidR="00E62763">
        <w:rPr>
          <w:szCs w:val="22"/>
        </w:rPr>
        <w:br/>
      </w:r>
      <w:r w:rsidRPr="00E90C3E">
        <w:t>className.addClassProperties(properties</w:t>
      </w:r>
      <w:r w:rsidRPr="004E2A06">
        <w:rPr>
          <w:szCs w:val="22"/>
        </w:rPr>
        <w:t>)</w:t>
      </w:r>
      <w:r w:rsidR="00E62763">
        <w:rPr>
          <w:szCs w:val="22"/>
        </w:rPr>
        <w:br/>
      </w:r>
      <w:r w:rsidRPr="00E90C3E">
        <w:t>className.addClassMethods(methods</w:t>
      </w:r>
      <w:r w:rsidRPr="004E2A06">
        <w:rPr>
          <w:szCs w:val="22"/>
        </w:rPr>
        <w:t>)</w:t>
      </w:r>
    </w:p>
    <w:p w14:paraId="09149319" w14:textId="7C714C32" w:rsidR="00454F52" w:rsidRDefault="00061565">
      <w:pPr>
        <w:pStyle w:val="SmartClientNote"/>
      </w:pPr>
      <w:r>
        <w:rPr>
          <w:noProof/>
        </w:rPr>
        <w:drawing>
          <wp:anchor distT="0" distB="0" distL="114300" distR="114300" simplePos="0" relativeHeight="30" behindDoc="0" locked="0" layoutInCell="1" allowOverlap="1" wp14:anchorId="293C44ED" wp14:editId="594262C8">
            <wp:simplePos x="0" y="0"/>
            <wp:positionH relativeFrom="margin">
              <wp:align>left</wp:align>
            </wp:positionH>
            <wp:positionV relativeFrom="line">
              <wp:align>top</wp:align>
            </wp:positionV>
            <wp:extent cx="250190" cy="250190"/>
            <wp:effectExtent l="0" t="0" r="3810" b="3810"/>
            <wp:wrapNone/>
            <wp:docPr id="951" name="Picture 951"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rsidRPr="00FD577F">
        <w:t xml:space="preserve">For more information on these and other class-creation interfaces, see “Class” and “ClassFactory” under </w:t>
      </w:r>
      <w:ins w:id="3341" w:author="Jennifer Yeo" w:date="2021-04-09T17:55:00Z">
        <w:r w:rsidR="00DA2471">
          <w:fldChar w:fldCharType="begin"/>
        </w:r>
        <w:r w:rsidR="00DA2471">
          <w:instrText xml:space="preserve"> HYPERLINK "https://www.smartclient.com/smartclient-release/isomorphic/system/reference/?id=_1_23" </w:instrText>
        </w:r>
        <w:r w:rsidR="00DA2471">
          <w:fldChar w:fldCharType="separate"/>
        </w:r>
        <w:r w:rsidR="00F65072" w:rsidRPr="00DA2471">
          <w:rPr>
            <w:rStyle w:val="Hyperlink"/>
          </w:rPr>
          <w:t xml:space="preserve">SmartClient Reference </w:t>
        </w:r>
        <w:r w:rsidR="006123CA" w:rsidRPr="00DA2471">
          <w:rPr>
            <w:rStyle w:val="Hyperlink"/>
            <w:rFonts w:ascii="Times New Roman" w:hAnsi="Times New Roman"/>
          </w:rPr>
          <w:t xml:space="preserve">→ </w:t>
        </w:r>
        <w:r w:rsidR="00F65072" w:rsidRPr="00DA2471">
          <w:rPr>
            <w:rStyle w:val="Hyperlink"/>
          </w:rPr>
          <w:t xml:space="preserve">Client Reference </w:t>
        </w:r>
        <w:r w:rsidR="006123CA" w:rsidRPr="00DA2471">
          <w:rPr>
            <w:rStyle w:val="Hyperlink"/>
            <w:rFonts w:ascii="Times New Roman" w:hAnsi="Times New Roman"/>
          </w:rPr>
          <w:t>→</w:t>
        </w:r>
        <w:r w:rsidR="00F65072" w:rsidRPr="00DA2471">
          <w:rPr>
            <w:rStyle w:val="Hyperlink"/>
          </w:rPr>
          <w:t xml:space="preserve"> System.</w:t>
        </w:r>
        <w:r w:rsidR="00DA2471">
          <w:fldChar w:fldCharType="end"/>
        </w:r>
      </w:ins>
      <w:r w:rsidR="00F65072" w:rsidRPr="00FD577F">
        <w:t xml:space="preserve"> </w:t>
      </w:r>
    </w:p>
    <w:p w14:paraId="755BD7C2" w14:textId="4B054635" w:rsidR="00454F52" w:rsidRDefault="00061565">
      <w:pPr>
        <w:pStyle w:val="SmartClientNote"/>
      </w:pPr>
      <w:r>
        <w:rPr>
          <w:noProof/>
        </w:rPr>
        <w:drawing>
          <wp:anchor distT="0" distB="0" distL="114300" distR="114300" simplePos="0" relativeHeight="25" behindDoc="0" locked="0" layoutInCell="1" allowOverlap="1" wp14:anchorId="082CF671" wp14:editId="4DB244C6">
            <wp:simplePos x="0" y="0"/>
            <wp:positionH relativeFrom="margin">
              <wp:align>left</wp:align>
            </wp:positionH>
            <wp:positionV relativeFrom="line">
              <wp:align>top</wp:align>
            </wp:positionV>
            <wp:extent cx="250190" cy="250190"/>
            <wp:effectExtent l="0" t="0" r="3810" b="3810"/>
            <wp:wrapNone/>
            <wp:docPr id="946" name="Picture 946"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rsidRPr="00AA7406">
        <w:rPr>
          <w:rStyle w:val="SmartClientCodeFont"/>
        </w:rPr>
        <w:t>examples/custom_components/</w:t>
      </w:r>
      <w:r w:rsidR="00F65072">
        <w:t xml:space="preserve"> contains the source code for several visual components–including </w:t>
      </w:r>
      <w:r w:rsidR="00F65072" w:rsidRPr="00AA7406">
        <w:rPr>
          <w:rStyle w:val="SmartClientCodeFont"/>
        </w:rPr>
        <w:t>SimpleLabel</w:t>
      </w:r>
      <w:r w:rsidR="00F65072">
        <w:t xml:space="preserve">, </w:t>
      </w:r>
      <w:r w:rsidR="00F65072" w:rsidRPr="00AA7406">
        <w:rPr>
          <w:rStyle w:val="SmartClientCodeFont"/>
        </w:rPr>
        <w:t>SimpleSlider</w:t>
      </w:r>
      <w:r w:rsidR="00F65072">
        <w:t xml:space="preserve">, and </w:t>
      </w:r>
      <w:r w:rsidR="00F65072" w:rsidRPr="00AA7406">
        <w:rPr>
          <w:rStyle w:val="SmartClientCodeFont"/>
        </w:rPr>
        <w:t>SimpleHeader</w:t>
      </w:r>
      <w:r w:rsidR="00F65072">
        <w:t xml:space="preserve">—that are referenced below. </w:t>
      </w:r>
      <w:r w:rsidR="00F65072">
        <w:lastRenderedPageBreak/>
        <w:t>These examples are your best starting points for building new SmartClient components.</w:t>
      </w:r>
    </w:p>
    <w:p w14:paraId="5F7117B9" w14:textId="2342E2CC" w:rsidR="00F65072" w:rsidRDefault="00061565" w:rsidP="00334ED9">
      <w:pPr>
        <w:pStyle w:val="SmartClientQuestion"/>
        <w:ind w:firstLine="0"/>
      </w:pPr>
      <w:r>
        <w:rPr>
          <w:noProof/>
        </w:rPr>
        <w:drawing>
          <wp:anchor distT="0" distB="0" distL="114300" distR="114300" simplePos="0" relativeHeight="36" behindDoc="0" locked="0" layoutInCell="1" allowOverlap="1" wp14:anchorId="3FF70552" wp14:editId="447A4F59">
            <wp:simplePos x="0" y="0"/>
            <wp:positionH relativeFrom="margin">
              <wp:posOffset>-53340</wp:posOffset>
            </wp:positionH>
            <wp:positionV relativeFrom="line">
              <wp:posOffset>3810</wp:posOffset>
            </wp:positionV>
            <wp:extent cx="274320" cy="274320"/>
            <wp:effectExtent l="0" t="0" r="5080" b="5080"/>
            <wp:wrapNone/>
            <wp:docPr id="957" name="Picture 957"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hel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F65072" w:rsidRPr="00141282">
        <w:t>Before you</w:t>
      </w:r>
      <w:r w:rsidR="00F65072">
        <w:t xml:space="preserve"> begin</w:t>
      </w:r>
      <w:r w:rsidR="00F65072" w:rsidRPr="00141282">
        <w:t xml:space="preserve"> development of a</w:t>
      </w:r>
      <w:r w:rsidR="00F65072">
        <w:t>n</w:t>
      </w:r>
      <w:r w:rsidR="00F65072" w:rsidRPr="00141282">
        <w:t xml:space="preserve"> </w:t>
      </w:r>
      <w:r w:rsidR="00F65072">
        <w:t xml:space="preserve">entirely </w:t>
      </w:r>
      <w:r w:rsidR="00F65072" w:rsidRPr="00141282">
        <w:t xml:space="preserve">new component, </w:t>
      </w:r>
      <w:r w:rsidR="00F65072">
        <w:t xml:space="preserve">try the SmartClient Developer Forums at </w:t>
      </w:r>
      <w:hyperlink r:id="rId52" w:history="1">
        <w:r w:rsidR="00F65072">
          <w:t>forums.smartclient.com</w:t>
        </w:r>
      </w:hyperlink>
      <w:r w:rsidR="00F65072">
        <w:t>.</w:t>
      </w:r>
      <w:r w:rsidR="00F65072" w:rsidRPr="00141282">
        <w:t xml:space="preserve"> </w:t>
      </w:r>
      <w:r w:rsidR="00F65072">
        <w:t xml:space="preserve">Other developers may have created similar components, or Isomorphic Software </w:t>
      </w:r>
      <w:r w:rsidR="00F65072" w:rsidRPr="00141282">
        <w:t>m</w:t>
      </w:r>
      <w:r w:rsidR="00F65072">
        <w:t>ay</w:t>
      </w:r>
      <w:r w:rsidR="00F65072" w:rsidRPr="00141282">
        <w:t xml:space="preserve"> have already scheduled, specifie</w:t>
      </w:r>
      <w:r w:rsidR="00F65072">
        <w:t>d, or even implemented the functionality you need.</w:t>
      </w:r>
    </w:p>
    <w:p w14:paraId="10A803EE" w14:textId="77777777" w:rsidR="00F65072" w:rsidRDefault="00F65072" w:rsidP="002720AB">
      <w:pPr>
        <w:pStyle w:val="SmartClientBodyText-KeepWithNext"/>
      </w:pPr>
      <w:r>
        <w:t>The three most common approaches to build a new SmartClient visual component are:</w:t>
      </w:r>
    </w:p>
    <w:p w14:paraId="18AB6E45" w14:textId="77777777" w:rsidR="008D2FC1" w:rsidRDefault="001B128B">
      <w:pPr>
        <w:pStyle w:val="SmartClientNumbered"/>
        <w:rPr>
          <w:ins w:id="3342" w:author=" Jenny Yeo" w:date="2012-06-21T15:00:00Z"/>
        </w:rPr>
      </w:pPr>
      <w:ins w:id="3343" w:author=" Jenny Yeo" w:date="2012-06-21T15:00:00Z">
        <w:r w:rsidRPr="006C6C81">
          <w:t xml:space="preserve">Create a </w:t>
        </w:r>
        <w:r w:rsidR="008B6AFA">
          <w:rPr>
            <w:rStyle w:val="SmartClientCodeFont"/>
            <w:b/>
          </w:rPr>
          <w:t>Layout</w:t>
        </w:r>
        <w:r w:rsidRPr="006C6C81">
          <w:t xml:space="preserve"> subclass that generates and manages a set of other components.</w:t>
        </w:r>
        <w:r w:rsidR="0084230E" w:rsidRPr="0084230E">
          <w:rPr>
            <w:vanish/>
            <w:rPrChange w:id="3344" w:author=" Jenny Yeo" w:date="2012-06-21T15:20:00Z">
              <w:rPr>
                <w:rFonts w:ascii="Courier New" w:hAnsi="Courier New"/>
                <w:vanish/>
                <w:sz w:val="18"/>
              </w:rPr>
            </w:rPrChange>
          </w:rPr>
          <w:t xml:space="preserve"> </w:t>
        </w:r>
        <w:r w:rsidR="0084230E" w:rsidRPr="0084230E">
          <w:rPr>
            <w:vanish/>
            <w:rPrChange w:id="3345" w:author=" Jenny Yeo" w:date="2012-06-21T15:20:00Z">
              <w:rPr>
                <w:rFonts w:ascii="Courier New" w:hAnsi="Courier New"/>
                <w:vanish/>
                <w:sz w:val="18"/>
              </w:rPr>
            </w:rPrChange>
          </w:rPr>
          <w:fldChar w:fldCharType="begin"/>
        </w:r>
        <w:r w:rsidR="0084230E" w:rsidRPr="0084230E">
          <w:rPr>
            <w:vanish/>
            <w:rPrChange w:id="3346" w:author=" Jenny Yeo" w:date="2012-06-21T15:20:00Z">
              <w:rPr>
                <w:rFonts w:ascii="Courier New" w:hAnsi="Courier New"/>
                <w:vanish/>
                <w:sz w:val="18"/>
              </w:rPr>
            </w:rPrChange>
          </w:rPr>
          <w:instrText xml:space="preserve"> LISTNUM  \l 1 \s 0 </w:instrText>
        </w:r>
        <w:r w:rsidR="0084230E" w:rsidRPr="0084230E">
          <w:rPr>
            <w:vanish/>
            <w:rPrChange w:id="3347" w:author=" Jenny Yeo" w:date="2012-06-21T15:20:00Z">
              <w:rPr>
                <w:rFonts w:ascii="Courier New" w:hAnsi="Courier New"/>
                <w:vanish/>
                <w:sz w:val="18"/>
              </w:rPr>
            </w:rPrChange>
          </w:rPr>
          <w:fldChar w:fldCharType="end"/>
        </w:r>
      </w:ins>
    </w:p>
    <w:p w14:paraId="03B21860" w14:textId="77777777" w:rsidR="008E3191" w:rsidRPr="008E3191" w:rsidRDefault="001B128B">
      <w:pPr>
        <w:pStyle w:val="SmartClientNumbered"/>
        <w:ind w:left="360"/>
        <w:rPr>
          <w:ins w:id="3348" w:author=" Jenny Yeo" w:date="2012-06-21T15:00:00Z"/>
          <w:b/>
          <w:rPrChange w:id="3349" w:author=" Jenny Yeo" w:date="2012-06-21T15:00:00Z">
            <w:rPr>
              <w:ins w:id="3350" w:author=" Jenny Yeo" w:date="2012-06-21T15:00:00Z"/>
            </w:rPr>
          </w:rPrChange>
        </w:rPr>
        <w:pPrChange w:id="3351" w:author=" Jenny Yeo" w:date="2012-06-21T15:15:00Z">
          <w:pPr>
            <w:pStyle w:val="SmartClientNumbered"/>
          </w:pPr>
        </w:pPrChange>
      </w:pPr>
      <w:ins w:id="3352" w:author=" Jenny Yeo" w:date="2012-06-21T15:00:00Z">
        <w:r>
          <w:t xml:space="preserve">This approach is demonstrated in the </w:t>
        </w:r>
        <w:r w:rsidRPr="00AA7406">
          <w:rPr>
            <w:rStyle w:val="SmartClientCodeFont"/>
          </w:rPr>
          <w:t>SimpleHeader</w:t>
        </w:r>
        <w:r>
          <w:t xml:space="preserve"> example, which automatically generates member components for the header image, spacer, and title. This is a fairly trivial example; Layout subclasses are more often used to build high-level compound components and user interface patterns. For example, you could define a new class that combines a summary grid, toolbar, and detail area into a single reusable module.</w:t>
        </w:r>
      </w:ins>
    </w:p>
    <w:p w14:paraId="625DBD0A" w14:textId="77777777" w:rsidR="008E3191" w:rsidRDefault="00F65072">
      <w:pPr>
        <w:pStyle w:val="SmartClientNumbered"/>
        <w:rPr>
          <w:del w:id="3353" w:author=" Jenny Yeo" w:date="2012-06-21T15:00:00Z"/>
          <w:b/>
        </w:rPr>
      </w:pPr>
      <w:del w:id="3354" w:author=" Jenny Yeo" w:date="2012-06-21T15:00:00Z">
        <w:r w:rsidRPr="006C6C81" w:rsidDel="001B128B">
          <w:rPr>
            <w:b/>
          </w:rPr>
          <w:delText xml:space="preserve">Create a </w:delText>
        </w:r>
        <w:r w:rsidRPr="006C6C81" w:rsidDel="001B128B">
          <w:rPr>
            <w:rStyle w:val="SmartClientCodeFont"/>
            <w:b/>
          </w:rPr>
          <w:delText>Canvas</w:delText>
        </w:r>
        <w:r w:rsidRPr="006C6C81" w:rsidDel="001B128B">
          <w:rPr>
            <w:b/>
          </w:rPr>
          <w:delText xml:space="preserve"> subclass that contains your own HTML and CSS template code.</w:delText>
        </w:r>
      </w:del>
    </w:p>
    <w:p w14:paraId="412A223E" w14:textId="77777777" w:rsidR="008E3191" w:rsidRDefault="00F65072">
      <w:pPr>
        <w:pStyle w:val="SmartClientBodyTextSpaceBefore"/>
        <w:rPr>
          <w:del w:id="3355" w:author=" Jenny Yeo" w:date="2012-06-21T15:00:00Z"/>
        </w:rPr>
        <w:pPrChange w:id="3356" w:author=" Jenny Yeo" w:date="2012-06-21T15:15:00Z">
          <w:pPr>
            <w:pStyle w:val="SmartClientIndented"/>
          </w:pPr>
        </w:pPrChange>
      </w:pPr>
      <w:del w:id="3357" w:author=" Jenny Yeo" w:date="2012-06-21T15:00:00Z">
        <w:r w:rsidDel="001B128B">
          <w:delText xml:space="preserve">This approach is demonstrated in the </w:delText>
        </w:r>
        <w:r w:rsidRPr="00AA7406" w:rsidDel="001B128B">
          <w:rPr>
            <w:rStyle w:val="SmartClientCodeFont"/>
          </w:rPr>
          <w:delText>SimpleLabel</w:delText>
        </w:r>
        <w:r w:rsidDel="001B128B">
          <w:delText xml:space="preserve"> example. It provides the most flexibility to create components using any feature of HTML and CSS. However, it also requires that you test, optimize, and maintain your code on all supported web browsers. Whenever possible, you should use SmartClient foundation components instead to buffer your code from browser inconsistencies.</w:delText>
        </w:r>
      </w:del>
    </w:p>
    <w:p w14:paraId="087076CC" w14:textId="77777777" w:rsidR="008D2FC1" w:rsidRDefault="00F65072">
      <w:pPr>
        <w:pStyle w:val="SmartClientNumbered"/>
      </w:pPr>
      <w:r w:rsidRPr="006C6C81">
        <w:t xml:space="preserve">Create a </w:t>
      </w:r>
      <w:r w:rsidRPr="006C6C81">
        <w:rPr>
          <w:rStyle w:val="SmartClientCodeFont"/>
          <w:b/>
        </w:rPr>
        <w:t>Canvas</w:t>
      </w:r>
      <w:r w:rsidRPr="006C6C81">
        <w:t xml:space="preserve"> subclass that generates and configures a set of other foundation components.</w:t>
      </w:r>
    </w:p>
    <w:p w14:paraId="5D8A3484" w14:textId="77777777" w:rsidR="008E3191" w:rsidRDefault="00F65072">
      <w:pPr>
        <w:pStyle w:val="SmartClientBodyTextSpaceBefore"/>
        <w:ind w:left="360"/>
        <w:rPr>
          <w:del w:id="3358" w:author=" Jenny Yeo" w:date="2012-06-21T15:02:00Z"/>
        </w:rPr>
        <w:pPrChange w:id="3359" w:author=" Jenny Yeo" w:date="2012-06-21T15:20:00Z">
          <w:pPr>
            <w:pStyle w:val="SmartClientIndented"/>
          </w:pPr>
        </w:pPrChange>
      </w:pPr>
      <w:r>
        <w:t xml:space="preserve">This approach is demonstrated in the </w:t>
      </w:r>
      <w:r w:rsidRPr="00AA7406">
        <w:rPr>
          <w:rStyle w:val="SmartClientCodeFont"/>
        </w:rPr>
        <w:t>SimpleSlider</w:t>
      </w:r>
      <w:r>
        <w:t xml:space="preserve"> example, which builds an interactive slider widget out of a </w:t>
      </w:r>
      <w:r w:rsidRPr="00AA7406">
        <w:rPr>
          <w:rStyle w:val="SmartClientCodeFont"/>
        </w:rPr>
        <w:t>Canvas</w:t>
      </w:r>
      <w:r>
        <w:t xml:space="preserve"> parent, </w:t>
      </w:r>
      <w:r w:rsidRPr="00AA7406">
        <w:rPr>
          <w:rStyle w:val="SmartClientCodeFont"/>
        </w:rPr>
        <w:t>StretchImg</w:t>
      </w:r>
      <w:r>
        <w:t xml:space="preserve"> track element, and </w:t>
      </w:r>
      <w:r w:rsidRPr="00AA7406">
        <w:rPr>
          <w:rStyle w:val="SmartClientCodeFont"/>
        </w:rPr>
        <w:t>Img</w:t>
      </w:r>
      <w:r>
        <w:t xml:space="preserve"> thumb element. The SmartClient foundation components</w:t>
      </w:r>
      <w:r w:rsidR="00C74FD6">
        <w:t xml:space="preserve"> </w:t>
      </w:r>
      <w:r>
        <w:t>entirely buffer this code from browser-specific interpretations of HTML, CSS, events, etc.</w:t>
      </w:r>
    </w:p>
    <w:p w14:paraId="1A0DA5F0" w14:textId="77777777" w:rsidR="008E3191" w:rsidRDefault="00F65072">
      <w:pPr>
        <w:pStyle w:val="SmartClientNumbered"/>
        <w:ind w:left="360"/>
        <w:rPr>
          <w:del w:id="3360" w:author=" Jenny Yeo" w:date="2012-06-21T15:00:00Z"/>
          <w:b/>
        </w:rPr>
        <w:pPrChange w:id="3361" w:author=" Jenny Yeo" w:date="2012-06-21T15:20:00Z">
          <w:pPr>
            <w:pStyle w:val="SmartClientNumbered"/>
          </w:pPr>
        </w:pPrChange>
      </w:pPr>
      <w:del w:id="3362" w:author=" Jenny Yeo" w:date="2012-06-21T15:00:00Z">
        <w:r w:rsidRPr="006C6C81" w:rsidDel="001B128B">
          <w:rPr>
            <w:b/>
          </w:rPr>
          <w:delText xml:space="preserve">Create a </w:delText>
        </w:r>
        <w:r w:rsidRPr="006C6C81" w:rsidDel="001B128B">
          <w:rPr>
            <w:rStyle w:val="SmartClientCodeFont"/>
            <w:b/>
          </w:rPr>
          <w:delText>Layout</w:delText>
        </w:r>
        <w:r w:rsidRPr="006C6C81" w:rsidDel="001B128B">
          <w:rPr>
            <w:b/>
          </w:rPr>
          <w:delText xml:space="preserve"> subclass that generates and manages a set of other components.</w:delText>
        </w:r>
        <w:r w:rsidR="00FF1B41" w:rsidRPr="00FF1B41" w:rsidDel="001B128B">
          <w:rPr>
            <w:vanish/>
          </w:rPr>
          <w:delText xml:space="preserve"> </w:delText>
        </w:r>
        <w:r w:rsidR="0084230E" w:rsidRPr="00F37ACB" w:rsidDel="001B128B">
          <w:rPr>
            <w:vanish/>
          </w:rPr>
          <w:fldChar w:fldCharType="begin"/>
        </w:r>
        <w:r w:rsidR="00FF1B41" w:rsidRPr="00F37ACB" w:rsidDel="001B128B">
          <w:rPr>
            <w:vanish/>
          </w:rPr>
          <w:delInstrText xml:space="preserve"> LISTNUM  \l 1 \s 0 </w:delInstrText>
        </w:r>
        <w:r w:rsidR="0084230E" w:rsidRPr="00F37ACB" w:rsidDel="001B128B">
          <w:rPr>
            <w:vanish/>
          </w:rPr>
          <w:fldChar w:fldCharType="end">
            <w:numberingChange w:id="3363" w:author="Charles" w:date="2011-11-08T14:12:00Z" w:original="0."/>
          </w:fldChar>
        </w:r>
      </w:del>
    </w:p>
    <w:p w14:paraId="18A3B6F1" w14:textId="77777777" w:rsidR="008E3191" w:rsidRDefault="00F65072">
      <w:pPr>
        <w:pStyle w:val="SmartClientBodyTextSpaceBefore"/>
        <w:ind w:left="360"/>
        <w:rPr>
          <w:ins w:id="3364" w:author=" Jenny Yeo" w:date="2012-06-21T15:00:00Z"/>
        </w:rPr>
        <w:pPrChange w:id="3365" w:author=" Jenny Yeo" w:date="2012-06-21T15:20:00Z">
          <w:pPr>
            <w:pStyle w:val="SmartClientIndented"/>
          </w:pPr>
        </w:pPrChange>
      </w:pPr>
      <w:del w:id="3366" w:author=" Jenny Yeo" w:date="2012-06-21T15:00:00Z">
        <w:r w:rsidDel="001B128B">
          <w:delText xml:space="preserve">This approach is demonstrated in the </w:delText>
        </w:r>
        <w:r w:rsidRPr="00AA7406" w:rsidDel="001B128B">
          <w:rPr>
            <w:rStyle w:val="SmartClientCodeFont"/>
          </w:rPr>
          <w:delText>SimpleHeader</w:delText>
        </w:r>
        <w:r w:rsidDel="001B128B">
          <w:delText xml:space="preserve"> example, which automatically generates member components for the header image, spacer, and title. This is a fairly trivial example; Layout subclasses are more often used to build high-level compound components and user interface patterns. For example, you could define a new class that combines a summary grid, toolbar, and detail area into a single reusable module.</w:delText>
        </w:r>
      </w:del>
    </w:p>
    <w:p w14:paraId="5BADEB5B" w14:textId="77777777" w:rsidR="008D2FC1" w:rsidRDefault="001B128B">
      <w:pPr>
        <w:pStyle w:val="SmartClientNumbered"/>
        <w:rPr>
          <w:ins w:id="3367" w:author=" Jenny Yeo" w:date="2012-06-21T15:00:00Z"/>
        </w:rPr>
      </w:pPr>
      <w:ins w:id="3368" w:author=" Jenny Yeo" w:date="2012-06-21T15:00:00Z">
        <w:r w:rsidRPr="006C6C81">
          <w:t xml:space="preserve">Create a </w:t>
        </w:r>
        <w:r w:rsidRPr="006C6C81">
          <w:rPr>
            <w:rStyle w:val="SmartClientCodeFont"/>
            <w:b/>
          </w:rPr>
          <w:t>Canvas</w:t>
        </w:r>
        <w:r w:rsidRPr="006C6C81">
          <w:t xml:space="preserve"> subclass that contains your own HTML and CSS template code.</w:t>
        </w:r>
      </w:ins>
    </w:p>
    <w:p w14:paraId="3A2AD78D" w14:textId="77777777" w:rsidR="008E3191" w:rsidRDefault="001B128B">
      <w:pPr>
        <w:pStyle w:val="SmartClientBodyTextSpaceBefore"/>
        <w:ind w:left="360"/>
        <w:rPr>
          <w:ins w:id="3369" w:author=" Jenny Yeo" w:date="2012-06-21T16:27:00Z"/>
        </w:rPr>
        <w:pPrChange w:id="3370" w:author=" Jenny Yeo" w:date="2012-06-21T15:20:00Z">
          <w:pPr>
            <w:pStyle w:val="SmartClientIndented"/>
          </w:pPr>
        </w:pPrChange>
      </w:pPr>
      <w:ins w:id="3371" w:author=" Jenny Yeo" w:date="2012-06-21T15:00:00Z">
        <w:r>
          <w:t xml:space="preserve">This approach is demonstrated in the </w:t>
        </w:r>
        <w:r w:rsidRPr="00AA7406">
          <w:rPr>
            <w:rStyle w:val="SmartClientCodeFont"/>
          </w:rPr>
          <w:t>SimpleLabel</w:t>
        </w:r>
        <w:r>
          <w:t xml:space="preserve"> example. It provides the most flexibility to create components using any feature of HTML and CSS. However, it also requires that you test, optimize, and maintain your code on all supported web browsers. Whenever possible, you should use SmartClient foundation components instead to buffer your code from browser inconsistencies.</w:t>
        </w:r>
      </w:ins>
    </w:p>
    <w:p w14:paraId="189C1FBB" w14:textId="67EB8E8C" w:rsidR="008E3191" w:rsidRDefault="00061565">
      <w:pPr>
        <w:pStyle w:val="SmartClientNote"/>
        <w:rPr>
          <w:ins w:id="3372" w:author=" Jenny Yeo" w:date="2012-06-21T16:27:00Z"/>
        </w:rPr>
        <w:pPrChange w:id="3373" w:author="Jennifer Yeo" w:date="2021-04-19T15:36:00Z">
          <w:pPr>
            <w:pStyle w:val="SmartClientBodyTextSpaceBefore"/>
          </w:pPr>
        </w:pPrChange>
      </w:pPr>
      <w:ins w:id="3374" w:author=" Jenny Yeo" w:date="2012-06-21T16:28:00Z">
        <w:r>
          <w:rPr>
            <w:noProof/>
          </w:rPr>
          <w:drawing>
            <wp:anchor distT="0" distB="0" distL="114300" distR="114300" simplePos="0" relativeHeight="88" behindDoc="0" locked="0" layoutInCell="1" allowOverlap="1" wp14:anchorId="02940471" wp14:editId="46EF5DBA">
              <wp:simplePos x="0" y="0"/>
              <wp:positionH relativeFrom="margin">
                <wp:posOffset>22860</wp:posOffset>
              </wp:positionH>
              <wp:positionV relativeFrom="line">
                <wp:posOffset>3175</wp:posOffset>
              </wp:positionV>
              <wp:extent cx="250190" cy="250190"/>
              <wp:effectExtent l="0" t="0" r="3810" b="3810"/>
              <wp:wrapNone/>
              <wp:docPr id="1268" name="Picture 1268"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ins>
      <w:ins w:id="3375" w:author=" Jenny Yeo" w:date="2012-06-21T16:27:00Z">
        <w:r w:rsidR="00F26328" w:rsidRPr="00F26328">
          <w:t>For more information on creating components from raw HTML and CSS and</w:t>
        </w:r>
        <w:r w:rsidR="00F26328">
          <w:t xml:space="preserve"> </w:t>
        </w:r>
        <w:r w:rsidR="00F26328" w:rsidRPr="00F26328">
          <w:t>integrating third-party JavaScript components, see:</w:t>
        </w:r>
      </w:ins>
    </w:p>
    <w:p w14:paraId="387A04CD" w14:textId="5B14D055" w:rsidR="008E3191" w:rsidRPr="00DA2471" w:rsidRDefault="00DA2471">
      <w:pPr>
        <w:pStyle w:val="SmartClientNote"/>
        <w:rPr>
          <w:ins w:id="3376" w:author=" Jenny Yeo" w:date="2012-06-21T16:29:00Z"/>
        </w:rPr>
        <w:pPrChange w:id="3377" w:author="Jennifer Yeo" w:date="2021-04-19T15:36:00Z">
          <w:pPr>
            <w:pStyle w:val="SmartClientBodyTextSpaceBefore"/>
          </w:pPr>
        </w:pPrChange>
      </w:pPr>
      <w:ins w:id="3378" w:author="Jennifer Yeo" w:date="2021-04-09T17:55:00Z">
        <w:r>
          <w:fldChar w:fldCharType="begin"/>
        </w:r>
        <w:r>
          <w:instrText xml:space="preserve"> HYPERLINK "https://www.smartclient.com/smartclient-release/isomorphic/system/reference/?id=group..domIntegration" </w:instrText>
        </w:r>
        <w:r>
          <w:fldChar w:fldCharType="separate"/>
        </w:r>
        <w:r w:rsidR="0084230E" w:rsidRPr="00DA2471">
          <w:rPr>
            <w:rStyle w:val="Hyperlink"/>
            <w:rPrChange w:id="3379" w:author=" Jenny Yeo" w:date="2012-06-21T16:31:00Z">
              <w:rPr>
                <w:rFonts w:ascii="Courier New" w:hAnsi="Courier New"/>
                <w:sz w:val="18"/>
              </w:rPr>
            </w:rPrChange>
          </w:rPr>
          <w:t>SmartClient Reference - Concepts &gt; DOM Integration &amp; Third-party Components</w:t>
        </w:r>
        <w:r>
          <w:fldChar w:fldCharType="end"/>
        </w:r>
      </w:ins>
    </w:p>
    <w:p w14:paraId="3C170B55" w14:textId="77777777" w:rsidR="008E3191" w:rsidRDefault="008E3191">
      <w:pPr>
        <w:pStyle w:val="SmartClientNote"/>
        <w:rPr>
          <w:del w:id="3380" w:author=" Jenny Yeo" w:date="2012-06-21T16:32:00Z"/>
        </w:rPr>
        <w:pPrChange w:id="3381" w:author="Jennifer Yeo" w:date="2021-04-19T15:36:00Z">
          <w:pPr>
            <w:pStyle w:val="SmartClientIndented"/>
          </w:pPr>
        </w:pPrChange>
      </w:pPr>
    </w:p>
    <w:p w14:paraId="5B1A9411" w14:textId="39B3D6DE" w:rsidR="00454F52" w:rsidRDefault="00061565">
      <w:pPr>
        <w:pStyle w:val="SmartClientNote"/>
      </w:pPr>
      <w:r>
        <w:rPr>
          <w:noProof/>
        </w:rPr>
        <w:drawing>
          <wp:anchor distT="0" distB="0" distL="114300" distR="114300" simplePos="0" relativeHeight="37" behindDoc="0" locked="0" layoutInCell="1" allowOverlap="1" wp14:anchorId="037B1AE0" wp14:editId="5C2CB1F4">
            <wp:simplePos x="0" y="0"/>
            <wp:positionH relativeFrom="margin">
              <wp:align>left</wp:align>
            </wp:positionH>
            <wp:positionV relativeFrom="line">
              <wp:align>top</wp:align>
            </wp:positionV>
            <wp:extent cx="273050" cy="273050"/>
            <wp:effectExtent l="0" t="0" r="6350" b="6350"/>
            <wp:wrapNone/>
            <wp:docPr id="958" name="Picture 95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inform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pic:spPr>
                </pic:pic>
              </a:graphicData>
            </a:graphic>
            <wp14:sizeRelH relativeFrom="page">
              <wp14:pctWidth>0</wp14:pctWidth>
            </wp14:sizeRelH>
            <wp14:sizeRelV relativeFrom="page">
              <wp14:pctHeight>0</wp14:pctHeight>
            </wp14:sizeRelV>
          </wp:anchor>
        </w:drawing>
      </w:r>
      <w:r w:rsidR="00F65072" w:rsidRPr="00334ED9">
        <w:t xml:space="preserve">Whenever you add new properties or methods to a SmartClient class or subclass, you should name them with a unique prefix, to avoid future naming conflicts with other </w:t>
      </w:r>
      <w:r w:rsidR="00F65072" w:rsidRPr="00334ED9">
        <w:lastRenderedPageBreak/>
        <w:t>interfaces.</w:t>
      </w:r>
      <w:r w:rsidR="00F65072" w:rsidRPr="00AA16E0">
        <w:t xml:space="preserve"> </w:t>
      </w:r>
      <w:r w:rsidR="00F65072">
        <w:t xml:space="preserve">If you intend to deploy your extensions in portals or other environments where interoperability is a concern, Isomorphic can confirm and reserve a namespace for your interfaces. Please contact </w:t>
      </w:r>
      <w:hyperlink r:id="rId53" w:history="1">
        <w:r w:rsidR="00F65072" w:rsidRPr="00A76F43">
          <w:t>namespaces@smartclient.com</w:t>
        </w:r>
      </w:hyperlink>
      <w:r w:rsidR="00F65072">
        <w:t xml:space="preserve"> for assistance.</w:t>
      </w:r>
    </w:p>
    <w:p w14:paraId="25AF485D" w14:textId="77777777" w:rsidR="00F65072" w:rsidRDefault="00F65072" w:rsidP="00AA16E0">
      <w:pPr>
        <w:pStyle w:val="SmartClientH2"/>
      </w:pPr>
      <w:bookmarkStart w:id="3382" w:name="_Toc114241929"/>
      <w:r>
        <w:t>New Form Controls</w:t>
      </w:r>
      <w:bookmarkEnd w:id="3382"/>
    </w:p>
    <w:p w14:paraId="5077D8BF" w14:textId="77777777" w:rsidR="00091AF7" w:rsidRPr="00091AF7" w:rsidRDefault="00F65072" w:rsidP="00091AF7">
      <w:pPr>
        <w:pStyle w:val="SmartClientBodyText"/>
        <w:rPr>
          <w:ins w:id="3383" w:author=" Jenny Yeo" w:date="2012-09-17T13:07:00Z"/>
        </w:rPr>
      </w:pPr>
      <w:del w:id="3384" w:author=" Jenny Yeo" w:date="2012-09-17T13:07:00Z">
        <w:r w:rsidDel="00091AF7">
          <w:delText xml:space="preserve">New form </w:delText>
        </w:r>
      </w:del>
      <w:ins w:id="3385" w:author=" Jenny Yeo" w:date="2012-09-17T13:07:00Z">
        <w:r w:rsidR="00091AF7" w:rsidRPr="00091AF7">
          <w:t>New form controls are frequently implemented by taking a built-in form</w:t>
        </w:r>
        <w:r w:rsidR="00091AF7">
          <w:t xml:space="preserve"> </w:t>
        </w:r>
        <w:r w:rsidR="00091AF7" w:rsidRPr="00091AF7">
          <w:t>control and adding an icon that opens a custom value picker.</w:t>
        </w:r>
      </w:ins>
    </w:p>
    <w:p w14:paraId="20C303BC" w14:textId="77777777" w:rsidR="00F65072" w:rsidDel="00091AF7" w:rsidRDefault="00F65072" w:rsidP="00360708">
      <w:pPr>
        <w:pStyle w:val="SmartClientBodyText"/>
        <w:rPr>
          <w:del w:id="3386" w:author=" Jenny Yeo" w:date="2012-09-17T13:07:00Z"/>
        </w:rPr>
      </w:pPr>
      <w:del w:id="3387" w:author=" Jenny Yeo" w:date="2012-09-17T13:07:00Z">
        <w:r w:rsidDel="00091AF7">
          <w:delText>controls are typically implemented as custom “pickers” that the user can pop up from a picker icon next to a form or grid value.</w:delText>
        </w:r>
      </w:del>
    </w:p>
    <w:p w14:paraId="74730FCC" w14:textId="77777777" w:rsidR="00F65072" w:rsidRDefault="00F65072" w:rsidP="00091AF7">
      <w:pPr>
        <w:pStyle w:val="SmartClientBodyText"/>
      </w:pPr>
      <w:del w:id="3388" w:author=" Jenny Yeo" w:date="2012-09-17T13:07:00Z">
        <w:r w:rsidDel="00091AF7">
          <w:delText>T</w:delText>
        </w:r>
      </w:del>
      <w:ins w:id="3389" w:author=" Jenny Yeo" w:date="2012-09-17T13:07:00Z">
        <w:r w:rsidR="00091AF7" w:rsidRPr="00091AF7">
          <w:t>To create a new form control with this approach:</w:t>
        </w:r>
      </w:ins>
      <w:del w:id="3390" w:author=" Jenny Yeo" w:date="2012-09-17T13:07:00Z">
        <w:r w:rsidDel="00091AF7">
          <w:delText>o create a new form contro</w:delText>
        </w:r>
      </w:del>
      <w:del w:id="3391" w:author=" Jenny Yeo" w:date="2012-09-17T13:08:00Z">
        <w:r w:rsidDel="00091AF7">
          <w:delText>l:</w:delText>
        </w:r>
      </w:del>
    </w:p>
    <w:p w14:paraId="7D31F067" w14:textId="77777777" w:rsidR="008E3191" w:rsidRDefault="00AA16E0">
      <w:pPr>
        <w:pStyle w:val="SmartClientNumbered"/>
        <w:numPr>
          <w:ilvl w:val="0"/>
          <w:numId w:val="123"/>
        </w:numPr>
        <w:pPrChange w:id="3392" w:author=" Jenny Yeo" w:date="2012-09-17T13:08:00Z">
          <w:pPr>
            <w:pStyle w:val="SmartClientNumbered"/>
          </w:pPr>
        </w:pPrChange>
      </w:pPr>
      <w:r>
        <w:t>C</w:t>
      </w:r>
      <w:r w:rsidR="00F65072">
        <w:t xml:space="preserve">reate a subclass of </w:t>
      </w:r>
      <w:r w:rsidR="00F65072" w:rsidRPr="00AA7406">
        <w:rPr>
          <w:rStyle w:val="SmartClientCodeFont"/>
        </w:rPr>
        <w:t>TextItem</w:t>
      </w:r>
      <w:r w:rsidR="00F65072">
        <w:t xml:space="preserve"> or </w:t>
      </w:r>
      <w:r w:rsidR="00F65072" w:rsidRPr="00AA7406">
        <w:rPr>
          <w:rStyle w:val="SmartClientCodeFont"/>
        </w:rPr>
        <w:t>StaticTextItem</w:t>
      </w:r>
      <w:r w:rsidR="00F65072">
        <w:t>.</w:t>
      </w:r>
    </w:p>
    <w:p w14:paraId="7FE0A3D0" w14:textId="77777777" w:rsidR="008E3191" w:rsidRDefault="00F65072">
      <w:pPr>
        <w:pStyle w:val="SmartClientNumbered"/>
        <w:numPr>
          <w:ilvl w:val="0"/>
          <w:numId w:val="123"/>
        </w:numPr>
        <w:pPrChange w:id="3393" w:author=" Jenny Yeo" w:date="2012-09-17T13:08:00Z">
          <w:pPr>
            <w:pStyle w:val="SmartClientNumbered"/>
          </w:pPr>
        </w:pPrChange>
      </w:pPr>
      <w:r w:rsidRPr="00AA16E0">
        <w:t xml:space="preserve">Add a picker icon to instances of your control (see </w:t>
      </w:r>
      <w:r w:rsidRPr="00AA7406">
        <w:rPr>
          <w:rStyle w:val="SmartClientCodeFont"/>
        </w:rPr>
        <w:t>FormItem.icons</w:t>
      </w:r>
      <w:r w:rsidRPr="00AA16E0">
        <w:t>).</w:t>
      </w:r>
    </w:p>
    <w:p w14:paraId="67F96144" w14:textId="77777777" w:rsidR="008E3191" w:rsidRDefault="00F65072">
      <w:pPr>
        <w:pStyle w:val="SmartClientNumbered"/>
        <w:numPr>
          <w:ilvl w:val="0"/>
          <w:numId w:val="123"/>
        </w:numPr>
        <w:pPrChange w:id="3394" w:author=" Jenny Yeo" w:date="2012-09-17T13:08:00Z">
          <w:pPr>
            <w:pStyle w:val="SmartClientNumbered"/>
          </w:pPr>
        </w:pPrChange>
      </w:pPr>
      <w:r>
        <w:t>Build a custom picker based on any standard or custom SmartClient components and services (see above).</w:t>
      </w:r>
    </w:p>
    <w:p w14:paraId="65154D89" w14:textId="77777777" w:rsidR="008E3191" w:rsidRDefault="00F65072">
      <w:pPr>
        <w:pStyle w:val="SmartClientNumbered"/>
        <w:numPr>
          <w:ilvl w:val="0"/>
          <w:numId w:val="123"/>
        </w:numPr>
        <w:pPrChange w:id="3395" w:author=" Jenny Yeo" w:date="2012-09-17T13:08:00Z">
          <w:pPr>
            <w:pStyle w:val="SmartClientNumbered"/>
          </w:pPr>
        </w:pPrChange>
      </w:pPr>
      <w:r>
        <w:t xml:space="preserve">Respond to end-user click events on that icon to show your picker (see </w:t>
      </w:r>
      <w:del w:id="3396" w:author=" Jenny Yeo" w:date="2012-09-17T13:09:00Z">
        <w:r w:rsidRPr="00AA7406" w:rsidDel="00091AF7">
          <w:rPr>
            <w:rStyle w:val="SmartClientCodeFont"/>
          </w:rPr>
          <w:delText>FormItem.iconClick</w:delText>
        </w:r>
        <w:r w:rsidDel="00091AF7">
          <w:delText xml:space="preserve"> or </w:delText>
        </w:r>
      </w:del>
      <w:r w:rsidRPr="00AA7406">
        <w:rPr>
          <w:rStyle w:val="SmartClientCodeFont"/>
        </w:rPr>
        <w:t>FormItemIcon.click</w:t>
      </w:r>
      <w:r>
        <w:t>) to show your picker.</w:t>
      </w:r>
    </w:p>
    <w:p w14:paraId="7D4C66D2" w14:textId="77777777" w:rsidR="008E3191" w:rsidRDefault="00F65072">
      <w:pPr>
        <w:pStyle w:val="SmartClientNumbered"/>
        <w:numPr>
          <w:ilvl w:val="0"/>
          <w:numId w:val="123"/>
        </w:numPr>
        <w:pPrChange w:id="3397" w:author=" Jenny Yeo" w:date="2012-09-17T13:08:00Z">
          <w:pPr>
            <w:pStyle w:val="SmartClientNumbered"/>
          </w:pPr>
        </w:pPrChange>
      </w:pPr>
      <w:r>
        <w:t xml:space="preserve">Update the value of the form control based on user interaction with the picker (see </w:t>
      </w:r>
      <w:r w:rsidRPr="00AA7406">
        <w:rPr>
          <w:rStyle w:val="SmartClientCodeFont"/>
        </w:rPr>
        <w:t>FormItem.setValue()</w:t>
      </w:r>
      <w:r>
        <w:t>).</w:t>
      </w:r>
    </w:p>
    <w:p w14:paraId="77116F43" w14:textId="77777777" w:rsidR="008E3191" w:rsidRDefault="00F65072">
      <w:pPr>
        <w:pStyle w:val="SmartClientNumbered"/>
        <w:numPr>
          <w:ilvl w:val="0"/>
          <w:numId w:val="123"/>
        </w:numPr>
        <w:pPrChange w:id="3398" w:author=" Jenny Yeo" w:date="2012-09-17T13:08:00Z">
          <w:pPr>
            <w:pStyle w:val="SmartClientNumbered"/>
          </w:pPr>
        </w:pPrChange>
      </w:pPr>
      <w:r>
        <w:t>Hide the picker when appropriate.</w:t>
      </w:r>
      <w:r w:rsidR="00FF1B41" w:rsidRPr="00FF1B41">
        <w:rPr>
          <w:vanish/>
        </w:rPr>
        <w:t xml:space="preserve"> </w:t>
      </w:r>
      <w:r w:rsidR="0084230E" w:rsidRPr="00F37ACB">
        <w:rPr>
          <w:vanish/>
        </w:rPr>
        <w:fldChar w:fldCharType="begin"/>
      </w:r>
      <w:r w:rsidR="00FF1B41" w:rsidRPr="00F37ACB">
        <w:rPr>
          <w:vanish/>
        </w:rPr>
        <w:instrText xml:space="preserve"> LISTNUM  \l 1 \s 0 </w:instrText>
      </w:r>
      <w:r w:rsidR="0084230E" w:rsidRPr="00F37ACB">
        <w:rPr>
          <w:vanish/>
        </w:rPr>
        <w:fldChar w:fldCharType="end">
          <w:numberingChange w:id="3399" w:author="Charles" w:date="2011-11-08T14:12:00Z" w:original="0."/>
        </w:fldChar>
      </w:r>
    </w:p>
    <w:p w14:paraId="72E6499C" w14:textId="77777777" w:rsidR="00F65072" w:rsidRDefault="00F65072" w:rsidP="00AA16E0">
      <w:pPr>
        <w:pStyle w:val="SmartClientBodyText"/>
      </w:pPr>
      <w:r>
        <w:t xml:space="preserve">Custom pickers are often implemented in SmartClient </w:t>
      </w:r>
      <w:ins w:id="3400" w:author=" Jenny Yeo" w:date="2012-09-17T13:10:00Z">
        <w:r w:rsidR="00DF0BE1" w:rsidRPr="00DF0BE1">
          <w:rPr>
            <w:rFonts w:ascii="Courier New" w:hAnsi="Courier New" w:cs="Courier New"/>
            <w:sz w:val="18"/>
            <w:szCs w:val="18"/>
          </w:rPr>
          <w:t>Window</w:t>
        </w:r>
        <w:r w:rsidR="00091AF7">
          <w:t xml:space="preserve"> or </w:t>
        </w:r>
      </w:ins>
      <w:r w:rsidRPr="00AA7406">
        <w:rPr>
          <w:rStyle w:val="SmartClientCodeFont"/>
        </w:rPr>
        <w:t>Dialog</w:t>
      </w:r>
      <w:r>
        <w:t xml:space="preserve"> components.</w:t>
      </w:r>
    </w:p>
    <w:p w14:paraId="07A2D1A6" w14:textId="37ABFD0A" w:rsidR="00454F52" w:rsidRDefault="00061565">
      <w:pPr>
        <w:pStyle w:val="SmartClientNote"/>
        <w:rPr>
          <w:ins w:id="3401" w:author=" Jenny Yeo" w:date="2012-09-17T15:02:00Z"/>
        </w:rPr>
      </w:pPr>
      <w:r>
        <w:rPr>
          <w:noProof/>
        </w:rPr>
        <w:drawing>
          <wp:anchor distT="0" distB="0" distL="114300" distR="114300" simplePos="0" relativeHeight="31" behindDoc="0" locked="0" layoutInCell="1" allowOverlap="1" wp14:anchorId="24C2C338" wp14:editId="631F0266">
            <wp:simplePos x="0" y="0"/>
            <wp:positionH relativeFrom="margin">
              <wp:align>left</wp:align>
            </wp:positionH>
            <wp:positionV relativeFrom="line">
              <wp:align>top</wp:align>
            </wp:positionV>
            <wp:extent cx="250190" cy="250190"/>
            <wp:effectExtent l="0" t="0" r="3810" b="3810"/>
            <wp:wrapNone/>
            <wp:docPr id="952" name="Picture 952" descr="text_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text_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r w:rsidR="00F65072" w:rsidRPr="00AA7406">
        <w:rPr>
          <w:rStyle w:val="SmartClientCodeFont"/>
        </w:rPr>
        <w:t>examples/custom_components/CustomPicker</w:t>
      </w:r>
      <w:r w:rsidR="00F65072">
        <w:t xml:space="preserve"> contains example code for </w:t>
      </w:r>
      <w:r w:rsidR="00F65072" w:rsidRPr="00AA7406">
        <w:rPr>
          <w:rStyle w:val="SmartClientCodeFont"/>
        </w:rPr>
        <w:t>YesNoMaybeItem</w:t>
      </w:r>
      <w:r w:rsidR="00F65072">
        <w:t>, a form control that displays a custom picker with Yes, No, and Maybe buttons. This example also demonstrates the use of static (class) methods and properties in SmartClient components.</w:t>
      </w:r>
      <w:bookmarkStart w:id="3402" w:name="_Ref100044632"/>
    </w:p>
    <w:p w14:paraId="0C51770B" w14:textId="77777777" w:rsidR="008D2FC1" w:rsidRPr="008D2FC1" w:rsidRDefault="008D2FC1">
      <w:pPr>
        <w:pStyle w:val="SmartClientNote"/>
        <w:rPr>
          <w:ins w:id="3403" w:author=" Jenny Yeo" w:date="2012-09-17T15:03:00Z"/>
        </w:rPr>
      </w:pPr>
      <w:ins w:id="3404" w:author=" Jenny Yeo" w:date="2012-09-17T15:02:00Z">
        <w:r>
          <w:br w:type="page"/>
        </w:r>
      </w:ins>
      <w:ins w:id="3405" w:author=" Jenny Yeo" w:date="2012-09-17T15:03:00Z">
        <w:r w:rsidRPr="008D2FC1">
          <w:lastRenderedPageBreak/>
          <w:t>New form controls can alter</w:t>
        </w:r>
        <w:r>
          <w:t xml:space="preserve">natively be implemented via the </w:t>
        </w:r>
        <w:r w:rsidR="00DF0BE1" w:rsidRPr="00DF0BE1">
          <w:rPr>
            <w:rFonts w:ascii="Courier New" w:hAnsi="Courier New" w:cs="Courier New"/>
            <w:sz w:val="18"/>
            <w:szCs w:val="18"/>
          </w:rPr>
          <w:t>CanvasItem</w:t>
        </w:r>
        <w:r>
          <w:t xml:space="preserve"> </w:t>
        </w:r>
        <w:r w:rsidRPr="008D2FC1">
          <w:t>class, which a</w:t>
        </w:r>
        <w:r>
          <w:t xml:space="preserve">llows any SmartClient component </w:t>
        </w:r>
        <w:r w:rsidRPr="008D2FC1">
          <w:t xml:space="preserve">to be embedded into a </w:t>
        </w:r>
        <w:r w:rsidR="00DF0BE1" w:rsidRPr="00DF0BE1">
          <w:rPr>
            <w:rFonts w:ascii="Courier New" w:hAnsi="Courier New" w:cs="Courier New"/>
            <w:sz w:val="18"/>
            <w:szCs w:val="18"/>
          </w:rPr>
          <w:t>DynamicForm</w:t>
        </w:r>
        <w:r>
          <w:t xml:space="preserve">  in order to display and </w:t>
        </w:r>
        <w:r w:rsidRPr="008D2FC1">
          <w:t xml:space="preserve">edit a field value.  For example, a </w:t>
        </w:r>
        <w:r w:rsidR="00DF0BE1" w:rsidRPr="00DF0BE1">
          <w:rPr>
            <w:rFonts w:ascii="Courier New" w:hAnsi="Courier New" w:cs="Courier New"/>
            <w:sz w:val="18"/>
            <w:szCs w:val="18"/>
          </w:rPr>
          <w:t>CanvasItem</w:t>
        </w:r>
        <w:r>
          <w:t xml:space="preserve"> can be used to embed a </w:t>
        </w:r>
        <w:r w:rsidR="00DF0BE1" w:rsidRPr="00DF0BE1">
          <w:rPr>
            <w:rFonts w:ascii="Courier New" w:hAnsi="Courier New" w:cs="Courier New"/>
            <w:sz w:val="18"/>
            <w:szCs w:val="18"/>
          </w:rPr>
          <w:t>ListGrid</w:t>
        </w:r>
        <w:r w:rsidRPr="008D2FC1">
          <w:t>, which might be</w:t>
        </w:r>
        <w:r>
          <w:t xml:space="preserve"> used to provide an alternative</w:t>
        </w:r>
      </w:ins>
      <w:ins w:id="3406" w:author=" Jenny Yeo" w:date="2012-09-17T16:23:00Z">
        <w:r w:rsidR="00672C78">
          <w:t xml:space="preserve"> </w:t>
        </w:r>
      </w:ins>
      <w:ins w:id="3407" w:author=" Jenny Yeo" w:date="2012-09-17T15:03:00Z">
        <w:r>
          <w:t>to HTML's multiple</w:t>
        </w:r>
      </w:ins>
      <w:ins w:id="3408" w:author=" Jenny Yeo" w:date="2012-09-17T15:04:00Z">
        <w:r>
          <w:t xml:space="preserve"> </w:t>
        </w:r>
      </w:ins>
      <w:ins w:id="3409" w:author=" Jenny Yeo" w:date="2012-09-17T15:03:00Z">
        <w:r w:rsidRPr="008D2FC1">
          <w:t>select inp</w:t>
        </w:r>
        <w:r>
          <w:t>ut, displaying extra styling or</w:t>
        </w:r>
      </w:ins>
      <w:ins w:id="3410" w:author=" Jenny Yeo" w:date="2012-09-17T15:04:00Z">
        <w:r>
          <w:t xml:space="preserve"> </w:t>
        </w:r>
      </w:ins>
      <w:ins w:id="3411" w:author=" Jenny Yeo" w:date="2012-09-17T15:03:00Z">
        <w:r w:rsidRPr="008D2FC1">
          <w:t>additional controls (such as</w:t>
        </w:r>
        <w:r>
          <w:t xml:space="preserve"> a "Select All" button).  Or, a</w:t>
        </w:r>
      </w:ins>
      <w:ins w:id="3412" w:author=" Jenny Yeo" w:date="2012-09-17T15:04:00Z">
        <w:r>
          <w:t xml:space="preserve"> </w:t>
        </w:r>
      </w:ins>
      <w:ins w:id="3413" w:author=" Jenny Yeo" w:date="2012-09-17T15:03:00Z">
        <w:r w:rsidR="00DF0BE1" w:rsidRPr="00DF0BE1">
          <w:rPr>
            <w:rFonts w:ascii="Courier New" w:hAnsi="Courier New" w:cs="Courier New"/>
            <w:sz w:val="18"/>
            <w:szCs w:val="18"/>
          </w:rPr>
          <w:t>CanvasItem</w:t>
        </w:r>
      </w:ins>
      <w:ins w:id="3414" w:author=" Jenny Yeo" w:date="2012-09-17T15:04:00Z">
        <w:r>
          <w:t xml:space="preserve"> </w:t>
        </w:r>
      </w:ins>
      <w:ins w:id="3415" w:author=" Jenny Yeo" w:date="2012-09-17T15:03:00Z">
        <w:r w:rsidRPr="008D2FC1">
          <w:t xml:space="preserve"> could contain a second</w:t>
        </w:r>
      </w:ins>
      <w:ins w:id="3416" w:author=" Jenny Yeo" w:date="2012-09-17T15:04:00Z">
        <w:r>
          <w:t xml:space="preserve"> </w:t>
        </w:r>
      </w:ins>
      <w:ins w:id="3417" w:author=" Jenny Yeo" w:date="2012-09-17T15:03:00Z">
        <w:r w:rsidR="00DF0BE1" w:rsidRPr="00DF0BE1">
          <w:rPr>
            <w:rFonts w:ascii="Courier New" w:hAnsi="Courier New" w:cs="Courier New"/>
            <w:sz w:val="18"/>
            <w:szCs w:val="18"/>
          </w:rPr>
          <w:t>DynamicForm</w:t>
        </w:r>
        <w:r w:rsidRPr="008D2FC1">
          <w:t xml:space="preserve"> where multiple </w:t>
        </w:r>
        <w:r w:rsidR="00DF0BE1" w:rsidRPr="00DF0BE1">
          <w:rPr>
            <w:rFonts w:ascii="Courier New" w:hAnsi="Courier New" w:cs="Courier New"/>
            <w:sz w:val="18"/>
            <w:szCs w:val="18"/>
          </w:rPr>
          <w:t>FormItems</w:t>
        </w:r>
      </w:ins>
      <w:ins w:id="3418" w:author=" Jenny Yeo" w:date="2012-09-17T15:05:00Z">
        <w:r>
          <w:t xml:space="preserve"> </w:t>
        </w:r>
      </w:ins>
      <w:ins w:id="3419" w:author=" Jenny Yeo" w:date="2012-09-17T15:03:00Z">
        <w:r>
          <w:t>are</w:t>
        </w:r>
      </w:ins>
      <w:ins w:id="3420" w:author=" Jenny Yeo" w:date="2012-09-17T15:05:00Z">
        <w:r>
          <w:t xml:space="preserve"> </w:t>
        </w:r>
      </w:ins>
      <w:ins w:id="3421" w:author=" Jenny Yeo" w:date="2012-09-17T15:03:00Z">
        <w:r w:rsidRPr="008D2FC1">
          <w:t xml:space="preserve">used to edit a single field value.  </w:t>
        </w:r>
        <w:r>
          <w:t xml:space="preserve">A </w:t>
        </w:r>
      </w:ins>
      <w:ins w:id="3422" w:author=" Jenny Yeo" w:date="2012-09-17T15:05:00Z">
        <w:r>
          <w:t xml:space="preserve"> </w:t>
        </w:r>
      </w:ins>
      <w:ins w:id="3423" w:author=" Jenny Yeo" w:date="2012-09-17T15:03:00Z">
        <w:r w:rsidR="00DF0BE1" w:rsidRPr="00DF0BE1">
          <w:rPr>
            <w:rFonts w:ascii="Courier New" w:hAnsi="Courier New" w:cs="Courier New"/>
            <w:sz w:val="18"/>
            <w:szCs w:val="18"/>
          </w:rPr>
          <w:t>CanvasItem</w:t>
        </w:r>
        <w:r>
          <w:t xml:space="preserve"> could</w:t>
        </w:r>
      </w:ins>
      <w:ins w:id="3424" w:author=" Jenny Yeo" w:date="2012-09-17T15:05:00Z">
        <w:r>
          <w:t xml:space="preserve"> </w:t>
        </w:r>
      </w:ins>
      <w:ins w:id="3425" w:author=" Jenny Yeo" w:date="2012-09-17T15:03:00Z">
        <w:r w:rsidRPr="008D2FC1">
          <w:t>even provide a complete interface for editing a nested Record.</w:t>
        </w:r>
      </w:ins>
    </w:p>
    <w:p w14:paraId="2C509B24" w14:textId="63C9C863" w:rsidR="008D2FC1" w:rsidDel="00DA2471" w:rsidRDefault="008D2FC1">
      <w:pPr>
        <w:pStyle w:val="SmartClientNote"/>
        <w:rPr>
          <w:del w:id="3426" w:author="Jennifer Yeo" w:date="2021-04-09T17:58:00Z"/>
        </w:rPr>
      </w:pPr>
      <w:ins w:id="3427" w:author=" Jenny Yeo" w:date="2012-09-17T15:03:00Z">
        <w:r>
          <w:t xml:space="preserve">However, when using </w:t>
        </w:r>
        <w:r w:rsidR="00DF0BE1" w:rsidRPr="00DF0BE1">
          <w:rPr>
            <w:rFonts w:ascii="Courier New" w:hAnsi="Courier New" w:cs="Courier New"/>
            <w:sz w:val="18"/>
            <w:szCs w:val="18"/>
          </w:rPr>
          <w:t>CanvasItem</w:t>
        </w:r>
        <w:r w:rsidRPr="008D2FC1">
          <w:t>,</w:t>
        </w:r>
      </w:ins>
      <w:ins w:id="3428" w:author=" Jenny Yeo" w:date="2012-09-17T15:06:00Z">
        <w:r>
          <w:t xml:space="preserve"> </w:t>
        </w:r>
      </w:ins>
      <w:ins w:id="3429" w:author=" Jenny Yeo" w:date="2012-09-17T15:03:00Z">
        <w:r w:rsidRPr="008D2FC1">
          <w:t>remember that you may</w:t>
        </w:r>
      </w:ins>
      <w:ins w:id="3430" w:author=" Jenny Yeo" w:date="2012-09-17T15:06:00Z">
        <w:r>
          <w:t xml:space="preserve"> </w:t>
        </w:r>
      </w:ins>
      <w:ins w:id="3431" w:author=" Jenny Yeo" w:date="2012-09-17T15:03:00Z">
        <w:r w:rsidRPr="008D2FC1">
          <w:t xml:space="preserve">also want to support inline editing within a </w:t>
        </w:r>
        <w:r w:rsidR="00DF0BE1" w:rsidRPr="00DF0BE1">
          <w:rPr>
            <w:rFonts w:ascii="Courier New" w:hAnsi="Courier New" w:cs="Courier New"/>
            <w:sz w:val="18"/>
            <w:szCs w:val="18"/>
          </w:rPr>
          <w:t>ListGri</w:t>
        </w:r>
      </w:ins>
      <w:ins w:id="3432" w:author=" Jenny Yeo" w:date="2012-09-17T15:06:00Z">
        <w:r>
          <w:rPr>
            <w:rFonts w:ascii="Courier New" w:hAnsi="Courier New" w:cs="Courier New"/>
            <w:sz w:val="18"/>
            <w:szCs w:val="18"/>
          </w:rPr>
          <w:t>d</w:t>
        </w:r>
      </w:ins>
      <w:ins w:id="3433" w:author=" Jenny Yeo" w:date="2012-09-17T15:03:00Z">
        <w:r w:rsidRPr="008D2FC1">
          <w:t>.</w:t>
        </w:r>
      </w:ins>
      <w:ins w:id="3434" w:author=" Jenny Yeo" w:date="2012-09-17T15:06:00Z">
        <w:r>
          <w:t xml:space="preserve">  </w:t>
        </w:r>
      </w:ins>
      <w:ins w:id="3435" w:author=" Jenny Yeo" w:date="2012-09-17T15:03:00Z">
        <w:r w:rsidRPr="008D2FC1">
          <w:t>A custom form control based on a pop-up picker dialog works well with</w:t>
        </w:r>
      </w:ins>
      <w:ins w:id="3436" w:author=" Jenny Yeo" w:date="2012-09-17T15:06:00Z">
        <w:r>
          <w:t xml:space="preserve"> </w:t>
        </w:r>
      </w:ins>
      <w:ins w:id="3437" w:author=" Jenny Yeo" w:date="2012-09-17T15:03:00Z">
        <w:r w:rsidRPr="008D2FC1">
          <w:t>inline editing because the control rem</w:t>
        </w:r>
        <w:r>
          <w:t>ains the same height as most of</w:t>
        </w:r>
      </w:ins>
      <w:ins w:id="3438" w:author=" Jenny Yeo" w:date="2012-09-17T15:06:00Z">
        <w:r>
          <w:t xml:space="preserve"> </w:t>
        </w:r>
      </w:ins>
      <w:ins w:id="3439" w:author=" Jenny Yeo" w:date="2012-09-17T15:03:00Z">
        <w:r w:rsidRPr="008D2FC1">
          <w:t>the built-in form controls, so it does not cause the</w:t>
        </w:r>
      </w:ins>
      <w:ins w:id="3440" w:author=" Jenny Yeo" w:date="2012-09-17T15:06:00Z">
        <w:r>
          <w:t xml:space="preserve"> </w:t>
        </w:r>
      </w:ins>
      <w:ins w:id="3441" w:author=" Jenny Yeo" w:date="2012-09-17T15:03:00Z">
        <w:r w:rsidR="00DF0BE1" w:rsidRPr="00DF0BE1">
          <w:rPr>
            <w:rFonts w:ascii="Courier New" w:hAnsi="Courier New" w:cs="Courier New"/>
            <w:sz w:val="18"/>
            <w:szCs w:val="18"/>
          </w:rPr>
          <w:t>ListGrid</w:t>
        </w:r>
        <w:r w:rsidRPr="008D2FC1">
          <w:t xml:space="preserve"> row to expand w</w:t>
        </w:r>
        <w:r>
          <w:t>hen editors are shown.  While a</w:t>
        </w:r>
      </w:ins>
      <w:ins w:id="3442" w:author=" Jenny Yeo" w:date="2012-09-17T15:06:00Z">
        <w:r>
          <w:t xml:space="preserve"> </w:t>
        </w:r>
      </w:ins>
      <w:ins w:id="3443" w:author=" Jenny Yeo" w:date="2012-09-17T15:03:00Z">
        <w:r w:rsidR="00DF0BE1" w:rsidRPr="00DF0BE1">
          <w:rPr>
            <w:rFonts w:ascii="Courier New" w:hAnsi="Courier New" w:cs="Courier New"/>
            <w:sz w:val="18"/>
            <w:szCs w:val="18"/>
          </w:rPr>
          <w:t>CanvasItem</w:t>
        </w:r>
      </w:ins>
      <w:ins w:id="3444" w:author=" Jenny Yeo" w:date="2012-09-17T15:06:00Z">
        <w:r>
          <w:t xml:space="preserve"> </w:t>
        </w:r>
      </w:ins>
      <w:ins w:id="3445" w:author=" Jenny Yeo" w:date="2012-09-17T15:03:00Z">
        <w:r w:rsidRPr="008D2FC1">
          <w:t xml:space="preserve">can be used </w:t>
        </w:r>
        <w:r>
          <w:t>to embed an arbitrarily complex</w:t>
        </w:r>
      </w:ins>
      <w:ins w:id="3446" w:author=" Jenny Yeo" w:date="2012-09-17T15:07:00Z">
        <w:r>
          <w:t xml:space="preserve"> </w:t>
        </w:r>
      </w:ins>
      <w:ins w:id="3447" w:author=" Jenny Yeo" w:date="2012-09-17T15:03:00Z">
        <w:r w:rsidRPr="008D2FC1">
          <w:t>interface into a form, the approach of</w:t>
        </w:r>
        <w:r>
          <w:t xml:space="preserve"> pop-up picker often makes more</w:t>
        </w:r>
      </w:ins>
      <w:ins w:id="3448" w:author=" Jenny Yeo" w:date="2012-09-17T15:07:00Z">
        <w:r>
          <w:t xml:space="preserve"> </w:t>
        </w:r>
      </w:ins>
      <w:ins w:id="3449" w:author=" Jenny Yeo" w:date="2012-09-17T15:03:00Z">
        <w:r w:rsidRPr="008D2FC1">
          <w:t xml:space="preserve">sense if the custom form control will </w:t>
        </w:r>
        <w:r>
          <w:t xml:space="preserve">also </w:t>
        </w:r>
      </w:ins>
      <w:ins w:id="3450" w:author=" Jenny Yeo" w:date="2012-09-17T15:08:00Z">
        <w:r w:rsidR="00061565">
          <w:rPr>
            <w:noProof/>
          </w:rPr>
          <w:drawing>
            <wp:anchor distT="0" distB="0" distL="114300" distR="114300" simplePos="0" relativeHeight="89" behindDoc="0" locked="0" layoutInCell="1" allowOverlap="1" wp14:anchorId="5EC7FC85" wp14:editId="0DDC8007">
              <wp:simplePos x="0" y="0"/>
              <wp:positionH relativeFrom="margin">
                <wp:posOffset>771525</wp:posOffset>
              </wp:positionH>
              <wp:positionV relativeFrom="line">
                <wp:posOffset>248920</wp:posOffset>
              </wp:positionV>
              <wp:extent cx="250190" cy="250190"/>
              <wp:effectExtent l="0" t="0" r="3810" b="3810"/>
              <wp:wrapNone/>
              <wp:docPr id="1288" name="Picture 1288"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ins>
      <w:ins w:id="3451" w:author=" Jenny Yeo" w:date="2012-09-17T15:03:00Z">
        <w:r>
          <w:t>be used for inline editing</w:t>
        </w:r>
      </w:ins>
      <w:ins w:id="3452" w:author=" Jenny Yeo" w:date="2012-09-17T15:07:00Z">
        <w:r>
          <w:t xml:space="preserve"> </w:t>
        </w:r>
      </w:ins>
      <w:ins w:id="3453" w:author=" Jenny Yeo" w:date="2012-09-17T15:03:00Z">
        <w:r w:rsidRPr="008D2FC1">
          <w:t>in grids.</w:t>
        </w:r>
      </w:ins>
    </w:p>
    <w:p w14:paraId="4F1972DA" w14:textId="77777777" w:rsidR="00DA2471" w:rsidRPr="008D2FC1" w:rsidRDefault="00DA2471">
      <w:pPr>
        <w:pStyle w:val="SmartClientNote"/>
        <w:rPr>
          <w:ins w:id="3454" w:author="Jennifer Yeo" w:date="2021-04-09T17:58:00Z"/>
        </w:rPr>
      </w:pPr>
    </w:p>
    <w:p w14:paraId="2B5C8C1F" w14:textId="77777777" w:rsidR="008D2FC1" w:rsidRDefault="008D2FC1">
      <w:pPr>
        <w:pStyle w:val="SmartClientNote"/>
        <w:ind w:left="2880"/>
        <w:rPr>
          <w:ins w:id="3455" w:author=" Jenny Yeo" w:date="2012-09-17T15:08:00Z"/>
        </w:rPr>
        <w:pPrChange w:id="3456" w:author="Jennifer Yeo" w:date="2021-04-19T15:43:00Z">
          <w:pPr>
            <w:pStyle w:val="SmartClientNote"/>
          </w:pPr>
        </w:pPrChange>
      </w:pPr>
      <w:ins w:id="3457" w:author=" Jenny Yeo" w:date="2012-09-17T15:07:00Z">
        <w:del w:id="3458" w:author="Jennifer Yeo" w:date="2021-04-09T17:58:00Z">
          <w:r w:rsidDel="00DA2471">
            <w:tab/>
          </w:r>
        </w:del>
      </w:ins>
      <w:ins w:id="3459" w:author=" Jenny Yeo" w:date="2012-09-17T15:08:00Z">
        <w:del w:id="3460" w:author="Jennifer Yeo" w:date="2021-04-09T17:58:00Z">
          <w:r w:rsidDel="00DA2471">
            <w:delText xml:space="preserve">     </w:delText>
          </w:r>
        </w:del>
      </w:ins>
      <w:ins w:id="3461" w:author=" Jenny Yeo" w:date="2012-09-17T15:07:00Z">
        <w:r w:rsidR="00672C78">
          <w:t>For more information</w:t>
        </w:r>
      </w:ins>
      <w:ins w:id="3462" w:author=" Jenny Yeo" w:date="2012-09-17T16:24:00Z">
        <w:r w:rsidR="00672C78">
          <w:t xml:space="preserve"> </w:t>
        </w:r>
      </w:ins>
      <w:ins w:id="3463" w:author=" Jenny Yeo" w:date="2012-09-17T15:07:00Z">
        <w:r w:rsidRPr="008D2FC1">
          <w:t>see:</w:t>
        </w:r>
      </w:ins>
    </w:p>
    <w:p w14:paraId="18784526" w14:textId="096D8FD9" w:rsidR="008E3191" w:rsidRPr="00DA2471" w:rsidRDefault="0084230E">
      <w:pPr>
        <w:pStyle w:val="SmartClientNote"/>
        <w:ind w:left="2880"/>
        <w:rPr>
          <w:ins w:id="3464" w:author=" Jenny Yeo" w:date="2012-09-17T15:03:00Z"/>
        </w:rPr>
        <w:pPrChange w:id="3465" w:author="Jennifer Yeo" w:date="2021-04-19T15:43:00Z">
          <w:pPr>
            <w:pStyle w:val="SmartClientNote"/>
          </w:pPr>
        </w:pPrChange>
      </w:pPr>
      <w:ins w:id="3466" w:author=" Jenny Yeo" w:date="2012-09-17T15:11:00Z">
        <w:r>
          <w:fldChar w:fldCharType="begin"/>
        </w:r>
      </w:ins>
      <w:ins w:id="3467" w:author="Jennifer Yeo" w:date="2021-04-09T17:56:00Z">
        <w:r w:rsidR="00DA2471">
          <w:instrText>HYPERLINK "https://www.smartclient.com/smartclient-release/isomorphic/system/reference/?id=class..CanvasItem"</w:instrText>
        </w:r>
      </w:ins>
      <w:ins w:id="3468" w:author=" Jenny Yeo" w:date="2012-09-17T15:11:00Z">
        <w:del w:id="3469" w:author="Jennifer Yeo" w:date="2021-04-09T17:56:00Z">
          <w:r w:rsidR="00DA71A9" w:rsidDel="00DA2471">
            <w:delInstrText xml:space="preserve"> HYPERLINK "http://www.smartclient.com/docs/8.2/a/b/c/go.html" \l "class..CanvasItem" </w:delInstrText>
          </w:r>
        </w:del>
        <w:r>
          <w:fldChar w:fldCharType="separate"/>
        </w:r>
        <w:r w:rsidRPr="0084230E">
          <w:rPr>
            <w:rStyle w:val="Hyperlink"/>
            <w:rPrChange w:id="3470" w:author=" Jenny Yeo" w:date="2012-09-17T15:11:00Z">
              <w:rPr>
                <w:rFonts w:ascii="Courier New" w:hAnsi="Courier New"/>
                <w:sz w:val="18"/>
              </w:rPr>
            </w:rPrChange>
          </w:rPr>
          <w:t xml:space="preserve">SmartClient Reference – Client Reference &gt; Forms &gt; Form Items &gt; CanvasItem </w:t>
        </w:r>
        <w:r>
          <w:fldChar w:fldCharType="end"/>
        </w:r>
      </w:ins>
    </w:p>
    <w:p w14:paraId="59018C02" w14:textId="77777777" w:rsidR="008E3191" w:rsidRDefault="00DA71A9">
      <w:pPr>
        <w:pStyle w:val="SmartClientBullet"/>
        <w:numPr>
          <w:ilvl w:val="0"/>
          <w:numId w:val="0"/>
        </w:numPr>
        <w:ind w:left="2880"/>
        <w:rPr>
          <w:ins w:id="3471" w:author=" Jenny Yeo" w:date="2012-09-17T15:21:00Z"/>
        </w:rPr>
        <w:pPrChange w:id="3472" w:author="Jennifer Yeo" w:date="2021-04-19T15:43:00Z">
          <w:pPr>
            <w:pStyle w:val="SmartClientBullet"/>
            <w:numPr>
              <w:numId w:val="116"/>
            </w:numPr>
            <w:tabs>
              <w:tab w:val="clear" w:pos="1584"/>
            </w:tabs>
            <w:ind w:left="1440"/>
          </w:pPr>
        </w:pPrChange>
      </w:pPr>
      <w:ins w:id="3473" w:author=" Jenny Yeo" w:date="2012-09-17T15:21:00Z">
        <w:r>
          <w:t>SmartClient Enterprise Showcase:</w:t>
        </w:r>
      </w:ins>
    </w:p>
    <w:p w14:paraId="2B651453" w14:textId="77777777" w:rsidR="008E3191" w:rsidRDefault="0084230E">
      <w:pPr>
        <w:pStyle w:val="SmartClientNote"/>
        <w:ind w:left="2880"/>
        <w:rPr>
          <w:ins w:id="3474" w:author=" Jenny Yeo" w:date="2012-09-17T15:03:00Z"/>
        </w:rPr>
        <w:pPrChange w:id="3475" w:author="Jennifer Yeo" w:date="2021-04-19T15:43:00Z">
          <w:pPr>
            <w:pStyle w:val="SmartClientNote"/>
          </w:pPr>
        </w:pPrChange>
      </w:pPr>
      <w:ins w:id="3476" w:author=" Jenny Yeo" w:date="2012-09-17T15:03:00Z">
        <w:r w:rsidRPr="008D2FC1">
          <w:fldChar w:fldCharType="begin"/>
        </w:r>
        <w:r w:rsidR="008D2FC1" w:rsidRPr="008D2FC1">
          <w:instrText xml:space="preserve"> HYPERLINK "http://www.smartclient.com/index.jsp" \l "nestedEditor" </w:instrText>
        </w:r>
        <w:r w:rsidRPr="008D2FC1">
          <w:fldChar w:fldCharType="separate"/>
        </w:r>
        <w:r w:rsidR="008D2FC1" w:rsidRPr="008D2FC1">
          <w:rPr>
            <w:rStyle w:val="Hyperlink"/>
          </w:rPr>
          <w:t>http://www.smartclient.com/index.jsp#nestedEditor</w:t>
        </w:r>
        <w:r w:rsidRPr="008D2FC1">
          <w:fldChar w:fldCharType="end"/>
        </w:r>
      </w:ins>
    </w:p>
    <w:p w14:paraId="5FC987B2" w14:textId="77777777" w:rsidR="008D2FC1" w:rsidRPr="008D2FC1" w:rsidDel="00DA2471" w:rsidRDefault="008D2FC1">
      <w:pPr>
        <w:pStyle w:val="SmartClientNote"/>
        <w:rPr>
          <w:ins w:id="3477" w:author=" Jenny Yeo" w:date="2012-09-17T15:03:00Z"/>
          <w:del w:id="3478" w:author="Jennifer Yeo" w:date="2021-04-09T17:58:00Z"/>
        </w:rPr>
      </w:pPr>
    </w:p>
    <w:p w14:paraId="5167A5CF" w14:textId="77777777" w:rsidR="008D2FC1" w:rsidRDefault="008D2FC1">
      <w:pPr>
        <w:pStyle w:val="SmartClientNote"/>
      </w:pPr>
    </w:p>
    <w:p w14:paraId="1050D07E" w14:textId="77777777" w:rsidR="00454F52" w:rsidRDefault="00F65072">
      <w:pPr>
        <w:pStyle w:val="SmartClientH1Numbered"/>
      </w:pPr>
      <w:bookmarkStart w:id="3479" w:name="Chapter_11_Tips"/>
      <w:bookmarkStart w:id="3480" w:name="_Toc114241930"/>
      <w:bookmarkEnd w:id="3479"/>
      <w:r>
        <w:lastRenderedPageBreak/>
        <w:t>Tips</w:t>
      </w:r>
      <w:bookmarkEnd w:id="3402"/>
      <w:bookmarkEnd w:id="3480"/>
    </w:p>
    <w:p w14:paraId="075B2088" w14:textId="6C5EBF28" w:rsidR="00F65072" w:rsidRPr="00E4141C" w:rsidRDefault="00F65072" w:rsidP="00AA16E0">
      <w:pPr>
        <w:pStyle w:val="SmartClientH2"/>
      </w:pPr>
      <w:bookmarkStart w:id="3481" w:name="_Toc114241931"/>
      <w:r>
        <w:t>Beginner Tips</w:t>
      </w:r>
      <w:bookmarkEnd w:id="3481"/>
    </w:p>
    <w:p w14:paraId="4DFBC212" w14:textId="77777777" w:rsidR="00F65072" w:rsidRPr="00AA16E0" w:rsidRDefault="00F65072" w:rsidP="00AA16E0">
      <w:pPr>
        <w:pStyle w:val="SmartClientBullet"/>
        <w:rPr>
          <w:b/>
        </w:rPr>
      </w:pPr>
      <w:r w:rsidRPr="00AA16E0">
        <w:rPr>
          <w:b/>
        </w:rPr>
        <w:t xml:space="preserve">Pay extra attention to commas in your </w:t>
      </w:r>
      <w:r w:rsidR="00016736">
        <w:rPr>
          <w:b/>
        </w:rPr>
        <w:t>JavaScript</w:t>
      </w:r>
      <w:r w:rsidR="00016736" w:rsidRPr="00AA16E0">
        <w:rPr>
          <w:b/>
        </w:rPr>
        <w:t xml:space="preserve"> </w:t>
      </w:r>
      <w:r w:rsidRPr="00AA16E0">
        <w:rPr>
          <w:b/>
        </w:rPr>
        <w:t>code.</w:t>
      </w:r>
    </w:p>
    <w:p w14:paraId="4E50FD03" w14:textId="77777777" w:rsidR="00F65072" w:rsidRDefault="00F65072" w:rsidP="00AA16E0">
      <w:pPr>
        <w:pStyle w:val="SmartClientIndented2"/>
      </w:pPr>
      <w:r>
        <w:t xml:space="preserve">Specifically in </w:t>
      </w:r>
      <w:r w:rsidR="00016736">
        <w:t>JavaScript O</w:t>
      </w:r>
      <w:r>
        <w:t>bject literals, like the properties passed to create(). Missing commas between properties, or an extra comma after the last property, are among the most common syntax errors.</w:t>
      </w:r>
    </w:p>
    <w:p w14:paraId="14073914" w14:textId="77777777" w:rsidR="00F65072" w:rsidRPr="00AA16E0" w:rsidRDefault="00F65072" w:rsidP="00AA16E0">
      <w:pPr>
        <w:pStyle w:val="SmartClientBullet"/>
        <w:rPr>
          <w:b/>
        </w:rPr>
      </w:pPr>
      <w:r w:rsidRPr="00AA16E0">
        <w:rPr>
          <w:b/>
        </w:rPr>
        <w:t>Use the Developer Console for dynamic testing.</w:t>
      </w:r>
    </w:p>
    <w:p w14:paraId="742577B3" w14:textId="77777777" w:rsidR="00F65072" w:rsidRDefault="00F65072" w:rsidP="00AA16E0">
      <w:pPr>
        <w:pStyle w:val="SmartClientIndented2"/>
      </w:pPr>
      <w:r>
        <w:t>SmartClient eliminates the need to instrument your JS code for quick tests. Simply open the Developer Console to inspect and interact with components on-the-fly. The JS evaluator provides a quick means to make direct method calls while your application is running.</w:t>
      </w:r>
    </w:p>
    <w:p w14:paraId="5C6DFA26" w14:textId="77777777" w:rsidR="00F65072" w:rsidRPr="00AA16E0" w:rsidRDefault="00F65072" w:rsidP="00AA16E0">
      <w:pPr>
        <w:pStyle w:val="SmartClientBullet"/>
        <w:rPr>
          <w:b/>
        </w:rPr>
      </w:pPr>
      <w:r w:rsidRPr="00AA16E0">
        <w:rPr>
          <w:b/>
        </w:rPr>
        <w:t>Use SmartClient logging to debug your applications.</w:t>
      </w:r>
    </w:p>
    <w:p w14:paraId="022261D8" w14:textId="77777777" w:rsidR="00F65072" w:rsidRPr="00631328" w:rsidRDefault="00F65072" w:rsidP="00AA16E0">
      <w:pPr>
        <w:pStyle w:val="SmartClientIndented2"/>
        <w:rPr>
          <w:i/>
        </w:rPr>
      </w:pPr>
      <w:r>
        <w:t xml:space="preserve">At minimum, use </w:t>
      </w:r>
      <w:r w:rsidRPr="00AA7406">
        <w:rPr>
          <w:rStyle w:val="SmartClientCodeFont"/>
        </w:rPr>
        <w:t>Log.logWarn()</w:t>
      </w:r>
      <w:r>
        <w:t xml:space="preserve"> to log debugging messages in the background, instead of </w:t>
      </w:r>
      <w:r w:rsidRPr="00AA7406">
        <w:rPr>
          <w:rStyle w:val="SmartClientCodeFont"/>
        </w:rPr>
        <w:t>alert()</w:t>
      </w:r>
      <w:r>
        <w:t xml:space="preserve"> calls that disrupt user experience and application flow. For even more control, you can take advantage of log scoping, priorities, and conditionals. See </w:t>
      </w:r>
      <w:r w:rsidRPr="00631328">
        <w:rPr>
          <w:i/>
        </w:rPr>
        <w:t xml:space="preserve">SmartClient Reference – </w:t>
      </w:r>
      <w:r>
        <w:rPr>
          <w:i/>
        </w:rPr>
        <w:t>Concepts</w:t>
      </w:r>
      <w:r w:rsidRPr="00631328">
        <w:rPr>
          <w:i/>
        </w:rPr>
        <w:t xml:space="preserve"> </w:t>
      </w:r>
      <w:r w:rsidR="006123CA" w:rsidRPr="00664F7B">
        <w:rPr>
          <w:rFonts w:ascii="Times New Roman" w:hAnsi="Times New Roman"/>
        </w:rPr>
        <w:t>→</w:t>
      </w:r>
      <w:r w:rsidRPr="00631328">
        <w:rPr>
          <w:i/>
        </w:rPr>
        <w:t xml:space="preserve"> </w:t>
      </w:r>
      <w:r>
        <w:rPr>
          <w:i/>
        </w:rPr>
        <w:t>Debugging</w:t>
      </w:r>
    </w:p>
    <w:p w14:paraId="7C104D5E" w14:textId="77777777" w:rsidR="00F65072" w:rsidRPr="00E4141C" w:rsidRDefault="00F65072" w:rsidP="00AA16E0">
      <w:pPr>
        <w:pStyle w:val="SmartClientH2"/>
      </w:pPr>
      <w:bookmarkStart w:id="3482" w:name="_Toc114241932"/>
      <w:r w:rsidRPr="00E4141C">
        <w:t>HTML and CSS</w:t>
      </w:r>
      <w:r>
        <w:t xml:space="preserve"> Tips</w:t>
      </w:r>
      <w:bookmarkEnd w:id="3482"/>
    </w:p>
    <w:p w14:paraId="18750E4F" w14:textId="77777777" w:rsidR="00F65072" w:rsidRPr="00AA16E0" w:rsidRDefault="00F65072" w:rsidP="00AA16E0">
      <w:pPr>
        <w:pStyle w:val="SmartClientBullet"/>
        <w:rPr>
          <w:b/>
        </w:rPr>
      </w:pPr>
      <w:r w:rsidRPr="00AA16E0">
        <w:rPr>
          <w:b/>
        </w:rPr>
        <w:t>Use SmartClient components and layouts instead of HTML and CSS, whenever possible.</w:t>
      </w:r>
    </w:p>
    <w:p w14:paraId="5DB29A2E" w14:textId="77777777" w:rsidR="00AA16E0" w:rsidRDefault="00F65072" w:rsidP="00AA16E0">
      <w:pPr>
        <w:pStyle w:val="SmartClientIndented2"/>
      </w:pPr>
      <w:r>
        <w:t>The goal is to avoid browser-specific HTML and CSS code. The implementations of HTML and CSS vary widely across modern web browsers, even across different versions of the same browser. SmartClient components buffer your code from these changes, so you do not need to test continuously on all supported browsers.</w:t>
      </w:r>
    </w:p>
    <w:p w14:paraId="27D1BA5E" w14:textId="77777777" w:rsidR="00F65072" w:rsidRPr="00AA16E0" w:rsidRDefault="00F65072" w:rsidP="00877324">
      <w:pPr>
        <w:pStyle w:val="SmartClientBullet"/>
        <w:keepNext/>
        <w:rPr>
          <w:b/>
        </w:rPr>
      </w:pPr>
      <w:r w:rsidRPr="00AA16E0">
        <w:rPr>
          <w:b/>
        </w:rPr>
        <w:t>Avoid FRAME and IFRAME elements whenever possible.</w:t>
      </w:r>
    </w:p>
    <w:p w14:paraId="33E771F4" w14:textId="77777777" w:rsidR="00F65072" w:rsidRDefault="00F65072" w:rsidP="00AA16E0">
      <w:pPr>
        <w:pStyle w:val="SmartClientIndented2"/>
      </w:pPr>
      <w:r>
        <w:t xml:space="preserve">Frames essentially embed another instance of the web browser inside the current web page. That instance behaves more like an independent browser window than an integrated page component. </w:t>
      </w:r>
      <w:r>
        <w:lastRenderedPageBreak/>
        <w:t>SmartClient’s dynamic components and background communication system allow you to perform fully integrated partial-page updates, eliminating the need for frames in most case</w:t>
      </w:r>
      <w:r w:rsidRPr="007748E4">
        <w:t xml:space="preserve">s. If you must use frames, you should explicitly clear them with </w:t>
      </w:r>
      <w:r w:rsidRPr="00AA7406">
        <w:rPr>
          <w:rStyle w:val="SmartClientCodeFont"/>
        </w:rPr>
        <w:t xml:space="preserve">frame.document.write("") </w:t>
      </w:r>
      <w:r w:rsidRPr="007748E4">
        <w:t>when the parent page is</w:t>
      </w:r>
      <w:r>
        <w:t xml:space="preserve"> unloaded, to avoid memory leaks in Internet Explorer.</w:t>
      </w:r>
    </w:p>
    <w:p w14:paraId="510B7442" w14:textId="77777777" w:rsidR="00F65072" w:rsidRPr="00AA16E0" w:rsidRDefault="00F65072" w:rsidP="00877324">
      <w:pPr>
        <w:pStyle w:val="SmartClientBullet"/>
        <w:keepNext/>
        <w:rPr>
          <w:b/>
        </w:rPr>
      </w:pPr>
      <w:r w:rsidRPr="00AA16E0">
        <w:rPr>
          <w:b/>
        </w:rPr>
        <w:t>Manipulate SmartClient components only through their published APIs.</w:t>
      </w:r>
    </w:p>
    <w:p w14:paraId="3F77E0EB" w14:textId="77777777" w:rsidR="00F65072" w:rsidRDefault="00F65072" w:rsidP="006820BB">
      <w:pPr>
        <w:pStyle w:val="SmartClientIndented2"/>
      </w:pPr>
      <w:r>
        <w:t>SmartClient uses HTML and CSS elements as the “pixels” for rendering a complex user interface in the browser. It is technically possible to access these elements directly from the browser DOM (Document Object Model). However, these structures vary by browser type, version, and mode, and they are constantly improved and optimized in new releases of SmartClient. The only stable, supported way to manipulate a SmartClient component is through its published interfaces.</w:t>
      </w:r>
    </w:p>
    <w:p w14:paraId="74FC6226" w14:textId="77777777" w:rsidR="00F65072" w:rsidRPr="006820BB" w:rsidRDefault="00941533" w:rsidP="00877324">
      <w:pPr>
        <w:pStyle w:val="SmartClientBullet"/>
        <w:keepNext/>
        <w:rPr>
          <w:b/>
        </w:rPr>
      </w:pPr>
      <w:ins w:id="3483" w:author=" Jenny Yeo" w:date="2013-08-09T12:19:00Z">
        <w:r w:rsidRPr="00941533">
          <w:rPr>
            <w:b/>
          </w:rPr>
          <w:t>Set your browser to HTML5 mode</w:t>
        </w:r>
      </w:ins>
      <w:del w:id="3484" w:author=" Jenny Yeo" w:date="2013-08-09T12:19:00Z">
        <w:r w:rsidR="00F65072" w:rsidRPr="006820BB" w:rsidDel="00941533">
          <w:rPr>
            <w:b/>
          </w:rPr>
          <w:delText>Develop and deploy in browser compatibility mode, not “standards” mode</w:delText>
        </w:r>
      </w:del>
      <w:r w:rsidR="00F65072" w:rsidRPr="006820BB">
        <w:rPr>
          <w:b/>
        </w:rPr>
        <w:t>.</w:t>
      </w:r>
    </w:p>
    <w:p w14:paraId="114E3049" w14:textId="77777777" w:rsidR="00941533" w:rsidRDefault="00941533" w:rsidP="00941533">
      <w:pPr>
        <w:pStyle w:val="SmartClientIndented2"/>
        <w:rPr>
          <w:ins w:id="3485" w:author=" Jenny Yeo" w:date="2013-08-09T12:19:00Z"/>
        </w:rPr>
      </w:pPr>
      <w:ins w:id="3486" w:author=" Jenny Yeo" w:date="2013-08-09T12:19:00Z">
        <w:r>
          <w:t>Internet Explorer 9 and onward are crippled if HTML5 mode is disabled, therefore, you must use  the HTML5 DOCTYPE &lt;!DOCTYPE html&gt; with these browsers.</w:t>
        </w:r>
      </w:ins>
    </w:p>
    <w:p w14:paraId="7F9F2A52" w14:textId="77777777" w:rsidR="00941533" w:rsidRDefault="00941533" w:rsidP="00941533">
      <w:pPr>
        <w:pStyle w:val="SmartClientIndented2"/>
        <w:rPr>
          <w:ins w:id="3487" w:author=" Jenny Yeo" w:date="2013-08-09T12:20:00Z"/>
        </w:rPr>
      </w:pPr>
      <w:ins w:id="3488" w:author=" Jenny Yeo" w:date="2013-08-09T12:19:00Z">
        <w:r>
          <w:t>Unfortunately, Internet Explorer 8 has poorer performance and some  minor, uncorrectable cosmetic defects when used with the HTML5 DOCTYPE.  If possible, use  the HTML5 DOCTYPE with Internet Explorer 9 and above, and omit the DOCTYPE with</w:t>
        </w:r>
      </w:ins>
      <w:ins w:id="3489" w:author=" Jenny Yeo" w:date="2013-08-09T12:20:00Z">
        <w:r>
          <w:t xml:space="preserve"> </w:t>
        </w:r>
      </w:ins>
      <w:ins w:id="3490" w:author=" Jenny Yeo" w:date="2013-08-09T12:19:00Z">
        <w:r>
          <w:t>Internet</w:t>
        </w:r>
      </w:ins>
      <w:ins w:id="3491" w:author=" Jenny Yeo" w:date="2013-08-09T12:20:00Z">
        <w:r>
          <w:t xml:space="preserve"> </w:t>
        </w:r>
      </w:ins>
      <w:ins w:id="3492" w:author=" Jenny Yeo" w:date="2013-08-09T12:19:00Z">
        <w:r>
          <w:t xml:space="preserve"> Explorer 8 and below.</w:t>
        </w:r>
      </w:ins>
    </w:p>
    <w:p w14:paraId="182788C6" w14:textId="77777777" w:rsidR="00941533" w:rsidRDefault="00941533" w:rsidP="00941533">
      <w:pPr>
        <w:pStyle w:val="SmartClientIndented2"/>
        <w:rPr>
          <w:ins w:id="3493" w:author=" Jenny Yeo" w:date="2013-08-09T12:19:00Z"/>
        </w:rPr>
      </w:pPr>
      <w:ins w:id="3494" w:author=" Jenny Yeo" w:date="2013-08-09T12:19:00Z">
        <w:r>
          <w:t>If this is not possible, just use the HTML5 DOCTYPE for all versions</w:t>
        </w:r>
      </w:ins>
      <w:ins w:id="3495" w:author=" Jenny Yeo" w:date="2013-08-09T12:20:00Z">
        <w:r>
          <w:t xml:space="preserve"> </w:t>
        </w:r>
      </w:ins>
      <w:ins w:id="3496" w:author=" Jenny Yeo" w:date="2013-08-09T12:19:00Z">
        <w:r>
          <w:t>of Internet Explorer.</w:t>
        </w:r>
      </w:ins>
    </w:p>
    <w:p w14:paraId="3FB6C682" w14:textId="77777777" w:rsidR="00F65072" w:rsidRDefault="00941533" w:rsidP="00941533">
      <w:pPr>
        <w:pStyle w:val="SmartClientIndented2"/>
      </w:pPr>
      <w:ins w:id="3497" w:author=" Jenny Yeo" w:date="2013-08-09T12:19:00Z">
        <w:r>
          <w:t>The HTML5 DOCTYPE is also recommended for all other supported browsers.</w:t>
        </w:r>
      </w:ins>
      <w:del w:id="3498" w:author=" Jenny Yeo" w:date="2013-08-09T12:19:00Z">
        <w:r w:rsidR="00F65072" w:rsidDel="00941533">
          <w:delText>SmartClient components automatically detect and adapt to the browser mode (as determined by DOCTYPE), providing consistent layout and rendering behaviors in both standards/strict and compatibility/quirks modes. However, the interpretation of “standards mode” varies across browsers, and changes across different versions of the same browser.</w:delText>
        </w:r>
        <w:r w:rsidR="00F65072" w:rsidRPr="00557558" w:rsidDel="00941533">
          <w:rPr>
            <w:i/>
          </w:rPr>
          <w:delText xml:space="preserve"> </w:delText>
        </w:r>
        <w:r w:rsidR="00F65072" w:rsidDel="00941533">
          <w:rPr>
            <w:i/>
          </w:rPr>
          <w:delText>If you develop in “s</w:delText>
        </w:r>
        <w:r w:rsidR="00F65072" w:rsidRPr="00557558" w:rsidDel="00941533">
          <w:rPr>
            <w:i/>
          </w:rPr>
          <w:delText>tandards mode</w:delText>
        </w:r>
        <w:r w:rsidR="00F65072" w:rsidDel="00941533">
          <w:rPr>
            <w:i/>
          </w:rPr>
          <w:delText>”, the behavior of your application may change as users perform regular updates to their OS or browser</w:delText>
        </w:r>
        <w:r w:rsidR="00F65072" w:rsidDel="00941533">
          <w:delText xml:space="preserve">. “Standards mode” in most web browsers is </w:delText>
        </w:r>
        <w:r w:rsidR="00F65072" w:rsidRPr="00557558" w:rsidDel="00941533">
          <w:rPr>
            <w:i/>
          </w:rPr>
          <w:delText>not</w:delText>
        </w:r>
        <w:r w:rsidR="00F65072" w:rsidDel="00941533">
          <w:delText xml:space="preserve">, as the name implies, a consistent </w:delText>
        </w:r>
        <w:r w:rsidR="00F65072" w:rsidRPr="00557558" w:rsidDel="00941533">
          <w:delText>s</w:delText>
        </w:r>
        <w:r w:rsidR="00F65072" w:rsidDel="00941533">
          <w:delText>tandards-</w:delText>
        </w:r>
        <w:r w:rsidR="00F65072" w:rsidRPr="00557558" w:rsidDel="00941533">
          <w:delText>compliant</w:delText>
        </w:r>
        <w:r w:rsidR="00F65072" w:rsidDel="00941533">
          <w:delText xml:space="preserve"> mode.</w:delText>
        </w:r>
      </w:del>
    </w:p>
    <w:p w14:paraId="61EA3401" w14:textId="77777777" w:rsidR="00F65072" w:rsidRPr="00E4141C" w:rsidRDefault="00F65072" w:rsidP="006820BB">
      <w:pPr>
        <w:pStyle w:val="SmartClientH2"/>
      </w:pPr>
      <w:bookmarkStart w:id="3499" w:name="_Toc114241933"/>
      <w:r>
        <w:t>A</w:t>
      </w:r>
      <w:r w:rsidRPr="00E4141C">
        <w:t>rchitecture</w:t>
      </w:r>
      <w:r>
        <w:t xml:space="preserve"> Tips</w:t>
      </w:r>
      <w:bookmarkEnd w:id="3499"/>
    </w:p>
    <w:p w14:paraId="70D9EED7" w14:textId="77777777" w:rsidR="00F65072" w:rsidRPr="006820BB" w:rsidRDefault="00F65072" w:rsidP="00877324">
      <w:pPr>
        <w:pStyle w:val="SmartClientBullet"/>
        <w:keepNext/>
        <w:rPr>
          <w:b/>
        </w:rPr>
      </w:pPr>
      <w:r w:rsidRPr="006820BB">
        <w:rPr>
          <w:b/>
        </w:rPr>
        <w:t>Leverage the SmartClient Ajax architecture for optimal performance, responsiveness, and scalability.</w:t>
      </w:r>
    </w:p>
    <w:p w14:paraId="73AC9E32" w14:textId="77777777" w:rsidR="00F65072" w:rsidRDefault="00F65072" w:rsidP="006820BB">
      <w:pPr>
        <w:pStyle w:val="SmartClientIndented2"/>
      </w:pPr>
      <w:r>
        <w:t xml:space="preserve">The classic web application model, in which a new page </w:t>
      </w:r>
      <w:r w:rsidR="006820BB">
        <w:t>i</w:t>
      </w:r>
      <w:r>
        <w:t>s rendered on the server for every client request, is very inefficient. With SmartClient components and services, your web applications can make background data and service requests while users continue to interact</w:t>
      </w:r>
      <w:r w:rsidRPr="00282AFC">
        <w:t xml:space="preserve"> with the front-end GUI. This </w:t>
      </w:r>
      <w:r>
        <w:t xml:space="preserve">“Asynchronous JavaScript and XML” (Ajax) </w:t>
      </w:r>
      <w:r w:rsidRPr="00282AFC">
        <w:t xml:space="preserve">model </w:t>
      </w:r>
      <w:r>
        <w:t>can radically improve usability and performance across the board, or specifically in your most critical workflows.</w:t>
      </w:r>
    </w:p>
    <w:p w14:paraId="403DDA2D" w14:textId="77777777" w:rsidR="00F65072" w:rsidRDefault="00F65072" w:rsidP="006820BB">
      <w:pPr>
        <w:pStyle w:val="SmartClientIndented2"/>
      </w:pPr>
      <w:r>
        <w:lastRenderedPageBreak/>
        <w:t xml:space="preserve">In brief: </w:t>
      </w:r>
      <w:r w:rsidRPr="00F047D5">
        <w:rPr>
          <w:i/>
        </w:rPr>
        <w:t>Move the presentation workload to the client.</w:t>
      </w:r>
      <w:r>
        <w:t xml:space="preserve"> The SmartClient client-side engine handles:</w:t>
      </w:r>
    </w:p>
    <w:p w14:paraId="1FE7CD7C" w14:textId="77777777" w:rsidR="00F65072" w:rsidRDefault="00F65072" w:rsidP="00D3281A">
      <w:pPr>
        <w:pStyle w:val="SmartClientBullet2"/>
      </w:pPr>
      <w:r>
        <w:t>complex HTML rendering</w:t>
      </w:r>
    </w:p>
    <w:p w14:paraId="1AC2DF6C" w14:textId="77777777" w:rsidR="00F65072" w:rsidRDefault="00F65072" w:rsidP="00D3281A">
      <w:pPr>
        <w:pStyle w:val="SmartClientBullet2"/>
      </w:pPr>
      <w:r>
        <w:t>component layout</w:t>
      </w:r>
    </w:p>
    <w:p w14:paraId="4101EFC0" w14:textId="77777777" w:rsidR="00F65072" w:rsidRDefault="00F65072" w:rsidP="00D3281A">
      <w:pPr>
        <w:pStyle w:val="SmartClientBullet2"/>
      </w:pPr>
      <w:r>
        <w:t>view navigation</w:t>
      </w:r>
    </w:p>
    <w:p w14:paraId="02577777" w14:textId="77777777" w:rsidR="00F65072" w:rsidRDefault="00F65072" w:rsidP="00D3281A">
      <w:pPr>
        <w:pStyle w:val="SmartClientBullet2"/>
      </w:pPr>
      <w:r>
        <w:t>read-only operations (filter, sort, find, etc) on cached data</w:t>
      </w:r>
    </w:p>
    <w:p w14:paraId="708EB41E" w14:textId="77777777" w:rsidR="00F65072" w:rsidRDefault="00F65072" w:rsidP="00D3281A">
      <w:pPr>
        <w:pStyle w:val="SmartClientIndented2"/>
      </w:pPr>
      <w:r>
        <w:t>So user interruptions can be virtually eliminated, and server round-trips minimized to those required for data/service calls and secure business logic.</w:t>
      </w:r>
    </w:p>
    <w:p w14:paraId="2DA0E354" w14:textId="77777777" w:rsidR="00F65072" w:rsidRPr="00D3281A" w:rsidRDefault="00F65072" w:rsidP="00877324">
      <w:pPr>
        <w:pStyle w:val="SmartClientBullet"/>
        <w:keepNext/>
        <w:rPr>
          <w:b/>
        </w:rPr>
      </w:pPr>
      <w:r w:rsidRPr="00D3281A">
        <w:rPr>
          <w:b/>
        </w:rPr>
        <w:t>Structure your code for optimal client caching.</w:t>
      </w:r>
    </w:p>
    <w:p w14:paraId="103DE4CF" w14:textId="77777777" w:rsidR="00F65072" w:rsidRPr="00964199" w:rsidRDefault="00F65072" w:rsidP="00D3281A">
      <w:pPr>
        <w:pStyle w:val="SmartClientIndented2"/>
      </w:pPr>
      <w:r w:rsidRPr="00964199">
        <w:t>Since SmartClient provides client-side component rendering and page layout, it is possible to cache most of the structure and logic of your presentation on the client</w:t>
      </w:r>
      <w:r>
        <w:t>, for even better performance</w:t>
      </w:r>
      <w:r w:rsidRPr="00964199">
        <w:t xml:space="preserve">. Specifically: </w:t>
      </w:r>
      <w:r w:rsidRPr="00F047D5">
        <w:rPr>
          <w:i/>
        </w:rPr>
        <w:t>Avoid server-side templating of SmartClient JS or SmartClient XML code files.</w:t>
      </w:r>
      <w:r w:rsidRPr="00964199">
        <w:t xml:space="preserve"> </w:t>
      </w:r>
      <w:r>
        <w:t>Your goal</w:t>
      </w:r>
      <w:r w:rsidRPr="00964199">
        <w:t xml:space="preserve"> should be a bootstrap page with a block of templated JS</w:t>
      </w:r>
      <w:r>
        <w:t xml:space="preserve"> variables</w:t>
      </w:r>
      <w:r w:rsidRPr="00964199">
        <w:t xml:space="preserve">, followed by a </w:t>
      </w:r>
      <w:r>
        <w:t>set</w:t>
      </w:r>
      <w:r w:rsidRPr="00964199">
        <w:t xml:space="preserve"> of </w:t>
      </w:r>
      <w:r>
        <w:t xml:space="preserve">static, </w:t>
      </w:r>
      <w:r w:rsidRPr="00964199">
        <w:t xml:space="preserve">cacheable JS or XML includes. Those included files </w:t>
      </w:r>
      <w:r>
        <w:t xml:space="preserve">will </w:t>
      </w:r>
      <w:r w:rsidRPr="00964199">
        <w:t>contain either:</w:t>
      </w:r>
    </w:p>
    <w:p w14:paraId="317FA421" w14:textId="77777777" w:rsidR="00F65072" w:rsidRDefault="00F65072" w:rsidP="00D3281A">
      <w:pPr>
        <w:pStyle w:val="SmartClientBullet2"/>
      </w:pPr>
      <w:r w:rsidRPr="00964199">
        <w:t xml:space="preserve">declarative </w:t>
      </w:r>
      <w:r>
        <w:t xml:space="preserve">SmartClient </w:t>
      </w:r>
      <w:r w:rsidRPr="00964199">
        <w:t>UI and DataSource descriptors</w:t>
      </w:r>
      <w:r w:rsidR="00D3281A">
        <w:t>, or</w:t>
      </w:r>
    </w:p>
    <w:p w14:paraId="08C8520B" w14:textId="77777777" w:rsidR="00F65072" w:rsidRPr="00964199" w:rsidRDefault="00F65072" w:rsidP="00D3281A">
      <w:pPr>
        <w:pStyle w:val="SmartClientBullet2"/>
      </w:pPr>
      <w:r w:rsidRPr="00964199">
        <w:t xml:space="preserve">client-side logic that </w:t>
      </w:r>
      <w:r>
        <w:t>references</w:t>
      </w:r>
      <w:r w:rsidRPr="00964199">
        <w:t xml:space="preserve"> the initial dynamic/templated </w:t>
      </w:r>
      <w:r>
        <w:t>variables</w:t>
      </w:r>
      <w:r w:rsidRPr="00964199">
        <w:t xml:space="preserve"> from the bootstrap page, as well as dynamic properties and data fetched via </w:t>
      </w:r>
      <w:r>
        <w:t>RPC</w:t>
      </w:r>
      <w:r w:rsidRPr="00964199">
        <w:t>s after the page has loaded</w:t>
      </w:r>
    </w:p>
    <w:p w14:paraId="0800317D" w14:textId="77777777" w:rsidR="00F65072" w:rsidRPr="00FD6B16" w:rsidRDefault="00F65072" w:rsidP="00D3281A">
      <w:pPr>
        <w:pStyle w:val="SmartClientIndented2"/>
      </w:pPr>
      <w:r>
        <w:t>For web applicatio</w:t>
      </w:r>
      <w:r w:rsidRPr="00D3281A">
        <w:t>n</w:t>
      </w:r>
      <w:r>
        <w:t xml:space="preserve">s that are deployed over slow WAN, dial-up, or cellular links, you may want to integrate the optional </w:t>
      </w:r>
      <w:r>
        <w:rPr>
          <w:i/>
        </w:rPr>
        <w:t>Network Performance</w:t>
      </w:r>
      <w:r>
        <w:t xml:space="preserve"> module. This SmartClient module provides explicit caching control, as well as </w:t>
      </w:r>
      <w:r>
        <w:rPr>
          <w:szCs w:val="22"/>
        </w:rPr>
        <w:t>s</w:t>
      </w:r>
      <w:r w:rsidRPr="00F8222D">
        <w:rPr>
          <w:szCs w:val="22"/>
        </w:rPr>
        <w:t>erver-side file packaging and compression services</w:t>
      </w:r>
      <w:r>
        <w:rPr>
          <w:szCs w:val="22"/>
        </w:rPr>
        <w:t>,</w:t>
      </w:r>
      <w:r w:rsidRPr="00F8222D">
        <w:rPr>
          <w:szCs w:val="22"/>
        </w:rPr>
        <w:t xml:space="preserve"> for optimal perform</w:t>
      </w:r>
      <w:r>
        <w:rPr>
          <w:szCs w:val="22"/>
        </w:rPr>
        <w:t>ance on slow networks</w:t>
      </w:r>
      <w:r w:rsidRPr="00F8222D">
        <w:rPr>
          <w:szCs w:val="22"/>
        </w:rPr>
        <w:t>.</w:t>
      </w:r>
    </w:p>
    <w:p w14:paraId="0A773273" w14:textId="77777777" w:rsidR="00F65072" w:rsidRPr="00D3281A" w:rsidRDefault="00F65072" w:rsidP="00D3281A">
      <w:pPr>
        <w:pStyle w:val="SmartClientBullet"/>
        <w:rPr>
          <w:b/>
        </w:rPr>
      </w:pPr>
      <w:r w:rsidRPr="00D3281A">
        <w:rPr>
          <w:b/>
        </w:rPr>
        <w:t>Load many components at once, and defer creating/drawing each component until it must be shown to the end user.</w:t>
      </w:r>
    </w:p>
    <w:p w14:paraId="19D7156F" w14:textId="77777777" w:rsidR="00F65072" w:rsidRDefault="00F65072" w:rsidP="00D3281A">
      <w:pPr>
        <w:pStyle w:val="SmartClientIndented2"/>
      </w:pPr>
      <w:r>
        <w:t>The average SmartClient component definition is 10 to 50 times smaller than the corresponding static HTML. You can therefore load hundreds of visual components, representing dozens of unique application views, in the time and memory that are normally used for a single HTML page.</w:t>
      </w:r>
    </w:p>
    <w:p w14:paraId="6B5E0AE1" w14:textId="77777777" w:rsidR="00F65072" w:rsidRDefault="00F65072" w:rsidP="00D3281A">
      <w:pPr>
        <w:pStyle w:val="SmartClientIndented2"/>
      </w:pPr>
      <w:r>
        <w:t xml:space="preserve">However, it does take time and memory to create and draw all of those components on the client. For immediate responsiveness, you will want to create and draw only the components required for </w:t>
      </w:r>
      <w:r>
        <w:lastRenderedPageBreak/>
        <w:t>the initial view. Other pre-loaded components may be created and drawn on-the-fly.</w:t>
      </w:r>
    </w:p>
    <w:p w14:paraId="11D4457D" w14:textId="77777777" w:rsidR="00F65072" w:rsidRDefault="00F65072" w:rsidP="00D3281A">
      <w:pPr>
        <w:pStyle w:val="SmartClientBullet2"/>
      </w:pPr>
      <w:r>
        <w:t xml:space="preserve">To defer creating a component, wrap the </w:t>
      </w:r>
      <w:r w:rsidRPr="00AA7406">
        <w:rPr>
          <w:rStyle w:val="SmartClientCodeFont"/>
        </w:rPr>
        <w:t xml:space="preserve">create() </w:t>
      </w:r>
      <w:r>
        <w:t xml:space="preserve">call in a JS function that you can call on demand. If you take this approach, you can also </w:t>
      </w:r>
      <w:r w:rsidRPr="00AA7406">
        <w:rPr>
          <w:rStyle w:val="SmartClientCodeFont"/>
        </w:rPr>
        <w:t>destroy()</w:t>
      </w:r>
      <w:r>
        <w:t xml:space="preserve"> components to free up client resources, and later re-create them from your constructor function.</w:t>
      </w:r>
    </w:p>
    <w:p w14:paraId="177A87AE" w14:textId="77777777" w:rsidR="00F65072" w:rsidRDefault="00F65072" w:rsidP="00D3281A">
      <w:pPr>
        <w:pStyle w:val="SmartClientBullet2"/>
        <w:rPr>
          <w:ins w:id="3500" w:author=" Jenny Yeo" w:date="2012-12-20T10:58:00Z"/>
        </w:rPr>
      </w:pPr>
      <w:r>
        <w:t xml:space="preserve">To defer drawing a component, set its </w:t>
      </w:r>
      <w:r w:rsidRPr="00AA7406">
        <w:rPr>
          <w:rStyle w:val="SmartClientCodeFont"/>
        </w:rPr>
        <w:t xml:space="preserve">autoDraw </w:t>
      </w:r>
      <w:r>
        <w:t xml:space="preserve">property to </w:t>
      </w:r>
      <w:r w:rsidRPr="00AA7406">
        <w:rPr>
          <w:rStyle w:val="SmartClientCodeFont"/>
        </w:rPr>
        <w:t>false</w:t>
      </w:r>
      <w:r>
        <w:t xml:space="preserve">. Or call the global </w:t>
      </w:r>
      <w:r w:rsidRPr="00AA7406">
        <w:rPr>
          <w:rStyle w:val="SmartClientCodeFont"/>
        </w:rPr>
        <w:t>isc.setAutoDraw(false)</w:t>
      </w:r>
      <w:r>
        <w:t xml:space="preserve"> to disable automatic drawing for all subsequently created components. To explicitly draw a component, call </w:t>
      </w:r>
      <w:r w:rsidRPr="00AA7406">
        <w:rPr>
          <w:rStyle w:val="SmartClientCodeFont"/>
        </w:rPr>
        <w:t>draw()</w:t>
      </w:r>
      <w:r>
        <w:t xml:space="preserve">. You can also </w:t>
      </w:r>
      <w:r w:rsidRPr="00AA7406">
        <w:rPr>
          <w:rStyle w:val="SmartClientCodeFont"/>
        </w:rPr>
        <w:t>clear()</w:t>
      </w:r>
      <w:r>
        <w:t xml:space="preserve"> components to free up client resources, and call </w:t>
      </w:r>
      <w:r w:rsidRPr="00AA7406">
        <w:rPr>
          <w:rStyle w:val="SmartClientCodeFont"/>
        </w:rPr>
        <w:t>draw()</w:t>
      </w:r>
      <w:r>
        <w:t xml:space="preserve"> again later.</w:t>
      </w:r>
    </w:p>
    <w:p w14:paraId="52B3EBB0" w14:textId="77777777" w:rsidR="002D362B" w:rsidRPr="002D362B" w:rsidRDefault="002D362B" w:rsidP="002D362B">
      <w:pPr>
        <w:pStyle w:val="SmartClientBullet2"/>
        <w:numPr>
          <w:ilvl w:val="0"/>
          <w:numId w:val="73"/>
        </w:numPr>
        <w:rPr>
          <w:ins w:id="3501" w:author=" Jenny Yeo" w:date="2012-12-20T10:59:00Z"/>
          <w:b/>
        </w:rPr>
      </w:pPr>
      <w:ins w:id="3502" w:author=" Jenny Yeo" w:date="2012-12-20T10:59:00Z">
        <w:r w:rsidRPr="002D362B">
          <w:rPr>
            <w:b/>
          </w:rPr>
          <w:t>Multiple Primary Keys</w:t>
        </w:r>
      </w:ins>
    </w:p>
    <w:p w14:paraId="5B6591BB" w14:textId="77777777" w:rsidR="008E3191" w:rsidRDefault="002D362B">
      <w:pPr>
        <w:pStyle w:val="SmartClientBullet2"/>
        <w:numPr>
          <w:ilvl w:val="0"/>
          <w:numId w:val="0"/>
        </w:numPr>
        <w:ind w:left="720"/>
        <w:rPr>
          <w:ins w:id="3503" w:author=" Jenny Yeo" w:date="2012-12-20T10:59:00Z"/>
        </w:rPr>
        <w:pPrChange w:id="3504" w:author=" Jenny Yeo" w:date="2012-12-20T10:59:00Z">
          <w:pPr>
            <w:pStyle w:val="SmartClientBullet2"/>
            <w:numPr>
              <w:ilvl w:val="0"/>
            </w:numPr>
            <w:tabs>
              <w:tab w:val="clear" w:pos="1440"/>
              <w:tab w:val="num" w:pos="720"/>
            </w:tabs>
            <w:ind w:left="720"/>
          </w:pPr>
        </w:pPrChange>
      </w:pPr>
      <w:ins w:id="3505" w:author=" Jenny Yeo" w:date="2012-12-20T10:59:00Z">
        <w:r w:rsidRPr="002D362B">
          <w:t>DataSources with multiple primary keys are supported by most components and interactions that involve primary keys, including ListGrid editing as well as the server-side SQL, Hibernate and JPA connectors.  Multiple primary key are not supported for defining tree structures, or for certain convenience features like dataSourceField.includeFrom.</w:t>
        </w:r>
      </w:ins>
    </w:p>
    <w:p w14:paraId="6294A81F" w14:textId="77777777" w:rsidR="008E3191" w:rsidRDefault="002D362B">
      <w:pPr>
        <w:pStyle w:val="SmartClientBullet2"/>
        <w:numPr>
          <w:ilvl w:val="0"/>
          <w:numId w:val="0"/>
        </w:numPr>
        <w:ind w:left="720"/>
        <w:rPr>
          <w:ins w:id="3506" w:author=" Jenny Yeo" w:date="2012-12-20T10:59:00Z"/>
        </w:rPr>
        <w:pPrChange w:id="3507" w:author=" Jenny Yeo" w:date="2012-12-20T10:59:00Z">
          <w:pPr>
            <w:pStyle w:val="SmartClientBullet2"/>
            <w:numPr>
              <w:ilvl w:val="0"/>
            </w:numPr>
            <w:tabs>
              <w:tab w:val="clear" w:pos="1440"/>
              <w:tab w:val="num" w:pos="720"/>
            </w:tabs>
            <w:ind w:left="720"/>
          </w:pPr>
        </w:pPrChange>
      </w:pPr>
      <w:ins w:id="3508" w:author=" Jenny Yeo" w:date="2012-12-20T10:59:00Z">
        <w:r w:rsidRPr="002D362B">
          <w:t>However, if you have a choice, it's preferred to use a singular primary key of type "sequence".  Validation logic and/or a unique constraint in the data store can be used to ensure the uniqueness of values across multiple fields.</w:t>
        </w:r>
      </w:ins>
    </w:p>
    <w:p w14:paraId="7C028A65" w14:textId="1AD60F1D" w:rsidR="008E3191" w:rsidRDefault="002D362B">
      <w:pPr>
        <w:pStyle w:val="SmartClientBullet2"/>
        <w:numPr>
          <w:ilvl w:val="0"/>
          <w:numId w:val="0"/>
        </w:numPr>
        <w:ind w:left="720"/>
        <w:rPr>
          <w:ins w:id="3509" w:author=" Jenny Yeo" w:date="2012-12-20T10:59:00Z"/>
        </w:rPr>
        <w:pPrChange w:id="3510" w:author=" Jenny Yeo" w:date="2012-12-20T10:59:00Z">
          <w:pPr>
            <w:pStyle w:val="SmartClientBullet2"/>
          </w:pPr>
        </w:pPrChange>
      </w:pPr>
      <w:ins w:id="3511" w:author=" Jenny Yeo" w:date="2012-12-20T10:59:00Z">
        <w:r w:rsidRPr="002D362B">
          <w:t xml:space="preserve">If you are stuck with a data model involving multiple primary keys and you need to use a feature that doesn't support multiple primary keys, you can use a "synthetic" primary key: declare a single primary key in your DataSource, then generate values for this field by combining the values of the primary key fields in the </w:t>
        </w:r>
      </w:ins>
      <w:ins w:id="3512" w:author="Jennifer Yeo" w:date="2021-04-20T10:57:00Z">
        <w:r w:rsidR="001A6353">
          <w:rPr>
            <w:noProof/>
          </w:rPr>
          <w:drawing>
            <wp:anchor distT="0" distB="0" distL="114300" distR="114300" simplePos="0" relativeHeight="251661312" behindDoc="0" locked="0" layoutInCell="1" allowOverlap="1" wp14:anchorId="18841617" wp14:editId="5E34F304">
              <wp:simplePos x="0" y="0"/>
              <wp:positionH relativeFrom="margin">
                <wp:posOffset>474133</wp:posOffset>
              </wp:positionH>
              <wp:positionV relativeFrom="line">
                <wp:posOffset>310515</wp:posOffset>
              </wp:positionV>
              <wp:extent cx="250190" cy="250190"/>
              <wp:effectExtent l="0" t="0" r="3810" b="3810"/>
              <wp:wrapNone/>
              <wp:docPr id="34" name="Picture 34" descr="boo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book_o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pic:spPr>
                  </pic:pic>
                </a:graphicData>
              </a:graphic>
              <wp14:sizeRelH relativeFrom="page">
                <wp14:pctWidth>0</wp14:pctWidth>
              </wp14:sizeRelH>
              <wp14:sizeRelV relativeFrom="page">
                <wp14:pctHeight>0</wp14:pctHeight>
              </wp14:sizeRelV>
            </wp:anchor>
          </w:drawing>
        </w:r>
      </w:ins>
      <w:ins w:id="3513" w:author=" Jenny Yeo" w:date="2012-12-20T10:59:00Z">
        <w:r w:rsidRPr="002D362B">
          <w:t>underlying data store.</w:t>
        </w:r>
      </w:ins>
    </w:p>
    <w:p w14:paraId="08843C6E" w14:textId="618A89D1" w:rsidR="008E3191" w:rsidDel="001A6353" w:rsidRDefault="008E3191">
      <w:pPr>
        <w:pStyle w:val="SmartClientBullet2"/>
        <w:numPr>
          <w:ilvl w:val="0"/>
          <w:numId w:val="0"/>
        </w:numPr>
        <w:ind w:left="2880"/>
        <w:rPr>
          <w:del w:id="3514" w:author="Jennifer Yeo" w:date="2021-04-20T10:56:00Z"/>
        </w:rPr>
        <w:pPrChange w:id="3515" w:author="Jennifer Yeo" w:date="2021-04-20T10:57:00Z">
          <w:pPr>
            <w:pStyle w:val="SmartClientBullet2"/>
          </w:pPr>
        </w:pPrChange>
      </w:pPr>
    </w:p>
    <w:p w14:paraId="540F05A0" w14:textId="6892A138" w:rsidR="00F65072" w:rsidRDefault="00F65072">
      <w:pPr>
        <w:pStyle w:val="SmartClientIndented2"/>
        <w:ind w:left="2160"/>
        <w:pPrChange w:id="3516" w:author="Jennifer Yeo" w:date="2021-04-20T10:57:00Z">
          <w:pPr>
            <w:pStyle w:val="SmartClientIndented2"/>
          </w:pPr>
        </w:pPrChange>
      </w:pPr>
      <w:r>
        <w:t xml:space="preserve">For more information on architecting your applications for high-performance, client-side view navigation, see </w:t>
      </w:r>
      <w:ins w:id="3517" w:author="Jennifer Yeo" w:date="2021-12-01T18:05:00Z">
        <w:r w:rsidR="006F6BA4">
          <w:rPr>
            <w:rStyle w:val="Hyperlink"/>
          </w:rPr>
          <w:fldChar w:fldCharType="begin"/>
        </w:r>
        <w:r w:rsidR="006F6BA4">
          <w:rPr>
            <w:rStyle w:val="Hyperlink"/>
          </w:rPr>
          <w:instrText xml:space="preserve"> HYPERLINK "https://www.smartclient.com/smartclient-release/isomorphic/system/reference/?id=group..smartArchitecture" </w:instrText>
        </w:r>
        <w:r w:rsidR="006F6BA4">
          <w:rPr>
            <w:rStyle w:val="Hyperlink"/>
          </w:rPr>
        </w:r>
        <w:r w:rsidR="006F6BA4">
          <w:rPr>
            <w:rStyle w:val="Hyperlink"/>
          </w:rPr>
          <w:fldChar w:fldCharType="separate"/>
        </w:r>
        <w:r w:rsidRPr="006F6BA4">
          <w:rPr>
            <w:rStyle w:val="Hyperlink"/>
            <w:rPrChange w:id="3518" w:author="Jennifer Yeo" w:date="2021-04-20T10:58:00Z">
              <w:rPr>
                <w:i/>
              </w:rPr>
            </w:rPrChange>
          </w:rPr>
          <w:t xml:space="preserve">SmartClient Reference </w:t>
        </w:r>
        <w:r w:rsidR="006123CA" w:rsidRPr="006F6BA4">
          <w:rPr>
            <w:rStyle w:val="Hyperlink"/>
            <w:rPrChange w:id="3519" w:author="Jennifer Yeo" w:date="2021-04-20T10:58:00Z">
              <w:rPr>
                <w:rFonts w:ascii="Times New Roman" w:hAnsi="Times New Roman"/>
              </w:rPr>
            </w:rPrChange>
          </w:rPr>
          <w:t>→</w:t>
        </w:r>
        <w:r w:rsidRPr="006F6BA4">
          <w:rPr>
            <w:rStyle w:val="Hyperlink"/>
            <w:rPrChange w:id="3520" w:author="Jennifer Yeo" w:date="2021-04-20T10:58:00Z">
              <w:rPr>
                <w:i/>
              </w:rPr>
            </w:rPrChange>
          </w:rPr>
          <w:t xml:space="preserve"> Concepts </w:t>
        </w:r>
        <w:r w:rsidR="006123CA" w:rsidRPr="006F6BA4">
          <w:rPr>
            <w:rStyle w:val="Hyperlink"/>
            <w:rPrChange w:id="3521" w:author="Jennifer Yeo" w:date="2021-04-20T10:58:00Z">
              <w:rPr>
                <w:rFonts w:ascii="Times New Roman" w:hAnsi="Times New Roman"/>
              </w:rPr>
            </w:rPrChange>
          </w:rPr>
          <w:t>→</w:t>
        </w:r>
        <w:r w:rsidRPr="006F6BA4">
          <w:rPr>
            <w:rStyle w:val="Hyperlink"/>
            <w:rPrChange w:id="3522" w:author="Jennifer Yeo" w:date="2021-04-20T10:58:00Z">
              <w:rPr>
                <w:i/>
              </w:rPr>
            </w:rPrChange>
          </w:rPr>
          <w:t xml:space="preserve"> SmartClient Architecture</w:t>
        </w:r>
        <w:r w:rsidR="006F6BA4">
          <w:rPr>
            <w:rStyle w:val="Hyperlink"/>
          </w:rPr>
          <w:fldChar w:fldCharType="end"/>
        </w:r>
      </w:ins>
      <w:r w:rsidRPr="001A6353">
        <w:rPr>
          <w:rStyle w:val="Hyperlink"/>
          <w:rPrChange w:id="3523" w:author="Jennifer Yeo" w:date="2021-04-20T10:58:00Z">
            <w:rPr/>
          </w:rPrChange>
        </w:rPr>
        <w:t>.</w:t>
      </w:r>
    </w:p>
    <w:p w14:paraId="5F57B7C5" w14:textId="77777777" w:rsidR="007353B1" w:rsidRDefault="007353B1" w:rsidP="00806FE7">
      <w:pPr>
        <w:pStyle w:val="SmartClientBodyText"/>
      </w:pPr>
    </w:p>
    <w:p w14:paraId="4331E8F1" w14:textId="77777777" w:rsidR="007353B1" w:rsidRDefault="007353B1" w:rsidP="00806FE7">
      <w:pPr>
        <w:pStyle w:val="SmartClientBodyText"/>
      </w:pPr>
    </w:p>
    <w:p w14:paraId="6CC2405D" w14:textId="77777777" w:rsidR="007353B1" w:rsidRDefault="007353B1" w:rsidP="00806FE7">
      <w:pPr>
        <w:pStyle w:val="SmartClientBodyText"/>
      </w:pPr>
    </w:p>
    <w:p w14:paraId="732C0F51" w14:textId="77777777" w:rsidR="00F65072" w:rsidDel="00C45B00" w:rsidRDefault="00F65072">
      <w:pPr>
        <w:pStyle w:val="SmartClientBodyText"/>
        <w:jc w:val="center"/>
        <w:rPr>
          <w:del w:id="3524" w:author=" Jenny Yeo" w:date="2012-04-23T16:02:00Z"/>
        </w:rPr>
        <w:sectPr w:rsidR="00F65072" w:rsidDel="00C45B00" w:rsidSect="00814AAE">
          <w:footerReference w:type="even" r:id="rId54"/>
          <w:pgSz w:w="12240" w:h="15840" w:code="1"/>
          <w:pgMar w:top="1440" w:right="1440" w:bottom="1440" w:left="3600" w:header="720" w:footer="720" w:gutter="0"/>
          <w:pgNumType w:start="1"/>
          <w:cols w:space="720"/>
          <w:titlePg/>
          <w:docGrid w:linePitch="360"/>
        </w:sectPr>
        <w:pPrChange w:id="3525" w:author="Jennifer Yeo" w:date="2021-04-20T10:26:00Z">
          <w:pPr>
            <w:pStyle w:val="SmartClientBodyText"/>
          </w:pPr>
        </w:pPrChange>
      </w:pPr>
    </w:p>
    <w:p w14:paraId="7C54870A" w14:textId="77777777" w:rsidR="007031F8" w:rsidRDefault="007031F8">
      <w:pPr>
        <w:pStyle w:val="SmartClientH1Numbered"/>
        <w:pPrChange w:id="3526" w:author="Jennifer Yeo" w:date="2022-09-19T13:56:00Z">
          <w:pPr>
            <w:pStyle w:val="SmartGWTH1Numbered"/>
          </w:pPr>
        </w:pPrChange>
      </w:pPr>
      <w:bookmarkStart w:id="3527" w:name="_Toc271105259"/>
      <w:bookmarkStart w:id="3528" w:name="Chapter_12_Evaluating_SmartClient"/>
      <w:bookmarkStart w:id="3529" w:name="_Toc114241934"/>
      <w:r>
        <w:lastRenderedPageBreak/>
        <w:t>Evaluating Smart</w:t>
      </w:r>
      <w:bookmarkEnd w:id="3527"/>
      <w:r>
        <w:t>Client</w:t>
      </w:r>
      <w:bookmarkEnd w:id="3528"/>
      <w:bookmarkEnd w:id="3529"/>
    </w:p>
    <w:p w14:paraId="51CD8B22" w14:textId="77777777" w:rsidR="007031F8" w:rsidRDefault="007031F8" w:rsidP="007031F8">
      <w:pPr>
        <w:pStyle w:val="SmartGWTBodyText"/>
      </w:pPr>
      <w:r>
        <w:t xml:space="preserve">This chapter offers advice for the most effective approaches to use when evaluating Smart Client for use in your project or product. </w:t>
      </w:r>
    </w:p>
    <w:p w14:paraId="555F84F8" w14:textId="77777777" w:rsidR="007031F8" w:rsidRDefault="007031F8">
      <w:pPr>
        <w:pStyle w:val="SmartClientH2"/>
        <w:pPrChange w:id="3530" w:author="Jennifer Yeo" w:date="2022-09-16T17:22:00Z">
          <w:pPr>
            <w:pStyle w:val="SmartGWTH2"/>
          </w:pPr>
        </w:pPrChange>
      </w:pPr>
      <w:bookmarkStart w:id="3531" w:name="_Toc271105260"/>
      <w:bookmarkStart w:id="3532" w:name="_Toc114241935"/>
      <w:r>
        <w:t>Which Edition to Evaluate</w:t>
      </w:r>
      <w:bookmarkEnd w:id="3531"/>
      <w:bookmarkEnd w:id="3532"/>
    </w:p>
    <w:p w14:paraId="4C7D1455" w14:textId="77777777" w:rsidR="007031F8" w:rsidRDefault="007031F8">
      <w:pPr>
        <w:pStyle w:val="SmartClientBodyText"/>
        <w:pPrChange w:id="3533" w:author="Jennifer Yeo" w:date="2022-09-19T13:56:00Z">
          <w:pPr>
            <w:pStyle w:val="SmartGWTBodyText"/>
          </w:pPr>
        </w:pPrChange>
      </w:pPr>
      <w:r>
        <w:t xml:space="preserve">SmartClient </w:t>
      </w:r>
      <w:r w:rsidRPr="00C96A43">
        <w:t>comes in several editions, including a free edition under the Lesser GNU Public</w:t>
      </w:r>
      <w:r>
        <w:t xml:space="preserve"> </w:t>
      </w:r>
      <w:r w:rsidRPr="00C96A43">
        <w:t>License (LGPL)</w:t>
      </w:r>
      <w:r>
        <w:t xml:space="preserve">. </w:t>
      </w:r>
    </w:p>
    <w:p w14:paraId="7581CC7B" w14:textId="77777777" w:rsidR="007031F8" w:rsidRDefault="007031F8">
      <w:pPr>
        <w:pStyle w:val="SmartClientBodyText"/>
        <w:pPrChange w:id="3534" w:author="Jennifer Yeo" w:date="2022-09-19T13:56:00Z">
          <w:pPr>
            <w:pStyle w:val="SmartGWTBodyText"/>
          </w:pPr>
        </w:pPrChange>
      </w:pPr>
      <w:r>
        <w:t>We always</w:t>
      </w:r>
      <w:r w:rsidRPr="00C96A43">
        <w:t xml:space="preserve"> recommend using the commercial edition for</w:t>
      </w:r>
      <w:r>
        <w:t xml:space="preserve"> </w:t>
      </w:r>
      <w:r w:rsidRPr="00C96A43">
        <w:t>evaluation.</w:t>
      </w:r>
      <w:r>
        <w:t xml:space="preserve">  </w:t>
      </w:r>
      <w:r w:rsidRPr="00C96A43">
        <w:t>The reason is simply that applications built on the commercial edition can be easily converted</w:t>
      </w:r>
      <w:r>
        <w:t xml:space="preserve"> </w:t>
      </w:r>
      <w:r w:rsidRPr="00C96A43">
        <w:t>to the LGPL version without wasted effort, but the reverse is not true.</w:t>
      </w:r>
    </w:p>
    <w:p w14:paraId="0F8E6F17" w14:textId="77777777" w:rsidR="007031F8" w:rsidRDefault="007031F8">
      <w:pPr>
        <w:pStyle w:val="SmartClientBodyText"/>
        <w:pPrChange w:id="3535" w:author="Jennifer Yeo" w:date="2022-09-19T13:56:00Z">
          <w:pPr>
            <w:pStyle w:val="SmartGWTBodyText"/>
          </w:pPr>
        </w:pPrChange>
      </w:pPr>
      <w:r w:rsidRPr="00C96A43">
        <w:t xml:space="preserve">For example, the commercial edition of </w:t>
      </w:r>
      <w:r>
        <w:t>SmartClient</w:t>
      </w:r>
      <w:r w:rsidRPr="00C96A43">
        <w:t xml:space="preserve"> includes a sample project with a</w:t>
      </w:r>
      <w:r>
        <w:t xml:space="preserve"> </w:t>
      </w:r>
      <w:r w:rsidRPr="00C96A43">
        <w:t>pre-configured Hypersonic SQL Database, which you can use to evaluate all of the capabilities of</w:t>
      </w:r>
      <w:r>
        <w:t xml:space="preserve"> SmartClient's</w:t>
      </w:r>
      <w:r w:rsidRPr="00C96A43">
        <w:t xml:space="preserve"> UI components without ever writing a line of server code, using simple visual</w:t>
      </w:r>
      <w:r>
        <w:t xml:space="preserve"> </w:t>
      </w:r>
      <w:r w:rsidRPr="00C96A43">
        <w:t>tools to create and modify SQL tables as needed.</w:t>
      </w:r>
      <w:r>
        <w:t xml:space="preserve"> </w:t>
      </w:r>
    </w:p>
    <w:p w14:paraId="6648881D" w14:textId="77777777" w:rsidR="007031F8" w:rsidRDefault="007031F8">
      <w:pPr>
        <w:pStyle w:val="SmartClientBodyText"/>
        <w:pPrChange w:id="3536" w:author="Jennifer Yeo" w:date="2022-09-19T13:56:00Z">
          <w:pPr>
            <w:pStyle w:val="SmartGWTBodyText"/>
          </w:pPr>
        </w:pPrChange>
      </w:pPr>
      <w:r w:rsidRPr="00C96A43">
        <w:t xml:space="preserve">If you ultimately decide </w:t>
      </w:r>
      <w:r w:rsidRPr="00F37ACB">
        <w:rPr>
          <w:i/>
        </w:rPr>
        <w:t>not</w:t>
      </w:r>
      <w:r w:rsidRPr="00C96A43">
        <w:t xml:space="preserve"> to purchase a</w:t>
      </w:r>
      <w:r>
        <w:t xml:space="preserve"> </w:t>
      </w:r>
      <w:r w:rsidRPr="00C96A43">
        <w:t xml:space="preserve">commercial license, </w:t>
      </w:r>
      <w:del w:id="3537" w:author=" Jenny Yeo" w:date="2012-04-25T07:07:00Z">
        <w:r w:rsidDel="00A24D6D">
          <w:delText>SmartClients’s</w:delText>
        </w:r>
      </w:del>
      <w:ins w:id="3538" w:author=" Jenny Yeo" w:date="2012-04-25T07:07:00Z">
        <w:r w:rsidR="00A24D6D">
          <w:t>SmartClient's</w:t>
        </w:r>
      </w:ins>
      <w:r w:rsidRPr="00C96A43">
        <w:t xml:space="preserve"> DataSource architecture allows for plug-replacement</w:t>
      </w:r>
      <w:r>
        <w:t xml:space="preserve"> </w:t>
      </w:r>
      <w:r w:rsidRPr="00C96A43">
        <w:t>of DataSources</w:t>
      </w:r>
      <w:r>
        <w:t xml:space="preserve"> without affecting any UI code or client-side business logic. So, you can </w:t>
      </w:r>
      <w:r w:rsidRPr="00C96A43">
        <w:t>simply replace the SQL DataSources you used during evaluation with an</w:t>
      </w:r>
      <w:r>
        <w:t xml:space="preserve"> </w:t>
      </w:r>
      <w:r w:rsidRPr="00C96A43">
        <w:t xml:space="preserve">alternative implementation, and </w:t>
      </w:r>
      <w:r>
        <w:t>there is no wasted work.</w:t>
      </w:r>
    </w:p>
    <w:p w14:paraId="079ABAAC" w14:textId="77777777" w:rsidR="007031F8" w:rsidRDefault="007031F8">
      <w:pPr>
        <w:pStyle w:val="SmartClientBodyText"/>
        <w:pPrChange w:id="3539" w:author="Jennifer Yeo" w:date="2022-09-19T13:56:00Z">
          <w:pPr>
            <w:pStyle w:val="SmartGWTBodyText"/>
          </w:pPr>
        </w:pPrChange>
      </w:pPr>
      <w:r w:rsidRPr="00C96A43">
        <w:t>Similarly, if part of your evaluation involves connecting to pre-existing Java business logic,</w:t>
      </w:r>
      <w:r>
        <w:t xml:space="preserve"> SmartClient</w:t>
      </w:r>
      <w:r w:rsidRPr="00C96A43">
        <w:t xml:space="preserve"> Direct Method Invocation (DMI) allows you to route DataSource requests to Java</w:t>
      </w:r>
      <w:r>
        <w:t xml:space="preserve"> </w:t>
      </w:r>
      <w:r w:rsidRPr="00C96A43">
        <w:t>methods by simply declaring the target Java class and method in an XML file.</w:t>
      </w:r>
      <w:r>
        <w:t xml:space="preserve"> </w:t>
      </w:r>
      <w:r w:rsidRPr="00C96A43">
        <w:t>To later</w:t>
      </w:r>
      <w:r>
        <w:t xml:space="preserve"> </w:t>
      </w:r>
      <w:r w:rsidRPr="00C96A43">
        <w:t xml:space="preserve">migrate to </w:t>
      </w:r>
      <w:r>
        <w:t xml:space="preserve">SmartClient </w:t>
      </w:r>
      <w:r w:rsidRPr="00C96A43">
        <w:t xml:space="preserve">LGPL, </w:t>
      </w:r>
      <w:r>
        <w:t>just</w:t>
      </w:r>
      <w:r w:rsidRPr="00C96A43">
        <w:t xml:space="preserve"> replace your DMI declarations with your own system for</w:t>
      </w:r>
      <w:r>
        <w:t xml:space="preserve"> </w:t>
      </w:r>
      <w:r w:rsidRPr="00C96A43">
        <w:t>serializing and de</w:t>
      </w:r>
      <w:r>
        <w:t>-</w:t>
      </w:r>
      <w:r w:rsidRPr="00C96A43">
        <w:t>serializing requests and routing them to Java methods.</w:t>
      </w:r>
    </w:p>
    <w:p w14:paraId="55F80ECE" w14:textId="77777777" w:rsidR="007031F8" w:rsidRDefault="007031F8">
      <w:pPr>
        <w:pStyle w:val="SmartClientBodyText"/>
        <w:pPrChange w:id="3540" w:author="Jennifer Yeo" w:date="2022-09-19T13:56:00Z">
          <w:pPr>
            <w:pStyle w:val="SmartGWTBodyText"/>
          </w:pPr>
        </w:pPrChange>
      </w:pPr>
      <w:r>
        <w:br w:type="page"/>
      </w:r>
      <w:r>
        <w:lastRenderedPageBreak/>
        <w:t xml:space="preserve"> </w:t>
      </w:r>
      <w:r w:rsidRPr="00C96A43">
        <w:t>If you wrote any</w:t>
      </w:r>
      <w:r>
        <w:t xml:space="preserve"> </w:t>
      </w:r>
      <w:r w:rsidRPr="00C96A43">
        <w:t xml:space="preserve">server-side pre- or post-processing logic to adapt </w:t>
      </w:r>
      <w:r>
        <w:t>SmartClient’s</w:t>
      </w:r>
      <w:r w:rsidRPr="00C96A43">
        <w:t xml:space="preserve"> requests and responses to your</w:t>
      </w:r>
      <w:r>
        <w:t xml:space="preserve"> </w:t>
      </w:r>
      <w:r w:rsidRPr="00C96A43">
        <w:t>business logic methods, this will continue to be usable if you decide to write and maintain a</w:t>
      </w:r>
      <w:r>
        <w:t xml:space="preserve"> </w:t>
      </w:r>
      <w:r w:rsidRPr="00C96A43">
        <w:t xml:space="preserve">replacement for </w:t>
      </w:r>
      <w:r>
        <w:t>SmartClient</w:t>
      </w:r>
      <w:r w:rsidRPr="00C96A43">
        <w:t xml:space="preserve"> DMI.</w:t>
      </w:r>
      <w:r>
        <w:t xml:space="preserve"> </w:t>
      </w:r>
      <w:r w:rsidRPr="00C96A43">
        <w:t>No code is thrown away and none of your UI code needs to change.</w:t>
      </w:r>
    </w:p>
    <w:p w14:paraId="285CE920" w14:textId="77777777" w:rsidR="007031F8" w:rsidRDefault="007031F8">
      <w:pPr>
        <w:pStyle w:val="SmartClientBodyText"/>
        <w:pPrChange w:id="3541" w:author="Jennifer Yeo" w:date="2022-09-19T13:56:00Z">
          <w:pPr>
            <w:pStyle w:val="SmartGWTBodyText"/>
          </w:pPr>
        </w:pPrChange>
      </w:pPr>
      <w:r w:rsidRPr="00C96A43">
        <w:t>In contrast, if you</w:t>
      </w:r>
      <w:r>
        <w:t xml:space="preserve"> were to</w:t>
      </w:r>
      <w:r w:rsidRPr="00C96A43">
        <w:t xml:space="preserve"> evaluate using the LGPL edition and implement REST-based integration, upon</w:t>
      </w:r>
      <w:r>
        <w:t xml:space="preserve"> </w:t>
      </w:r>
      <w:r w:rsidRPr="00C96A43">
        <w:t>purchasing a license you will immediately want to switch to the more powerful, pre-built server</w:t>
      </w:r>
      <w:r>
        <w:t xml:space="preserve"> </w:t>
      </w:r>
      <w:r w:rsidRPr="00C96A43">
        <w:t>integration instead, which also provides access to all server-based features.</w:t>
      </w:r>
      <w:r>
        <w:t xml:space="preserve"> </w:t>
      </w:r>
      <w:r w:rsidRPr="00C96A43">
        <w:t>In this scenario</w:t>
      </w:r>
      <w:r>
        <w:t xml:space="preserve"> </w:t>
      </w:r>
      <w:r w:rsidRPr="00C96A43">
        <w:t xml:space="preserve">you will have wasted time building a REST connector during evaluation </w:t>
      </w:r>
      <w:r w:rsidRPr="00F37ACB">
        <w:rPr>
          <w:i/>
        </w:rPr>
        <w:t>and</w:t>
      </w:r>
      <w:r w:rsidRPr="00C96A43">
        <w:t xml:space="preserve"> given yourself a</w:t>
      </w:r>
      <w:r>
        <w:t xml:space="preserve"> </w:t>
      </w:r>
      <w:r w:rsidRPr="00C96A43">
        <w:t xml:space="preserve">false perception of the learning curve and effort involved in using </w:t>
      </w:r>
      <w:r>
        <w:t>SmartClient</w:t>
      </w:r>
      <w:r w:rsidRPr="00C96A43">
        <w:t>.</w:t>
      </w:r>
    </w:p>
    <w:p w14:paraId="0F6846DF" w14:textId="77777777" w:rsidR="007031F8" w:rsidRDefault="007031F8">
      <w:pPr>
        <w:pStyle w:val="SmartClientBodyText"/>
        <w:pPrChange w:id="3542" w:author="Jennifer Yeo" w:date="2022-09-19T13:56:00Z">
          <w:pPr>
            <w:pStyle w:val="SmartGWTBodyText"/>
          </w:pPr>
        </w:pPrChange>
      </w:pPr>
      <w:r w:rsidRPr="00C96A43">
        <w:t>Evaluating the commercial edition gives you a more effective, more accurate evaluation process</w:t>
      </w:r>
      <w:r>
        <w:t xml:space="preserve"> </w:t>
      </w:r>
      <w:r w:rsidRPr="00C96A43">
        <w:t>and avoids wasted effort.</w:t>
      </w:r>
    </w:p>
    <w:p w14:paraId="2E738F1D" w14:textId="77777777" w:rsidR="007031F8" w:rsidRDefault="007031F8">
      <w:pPr>
        <w:pStyle w:val="SmartClientH2"/>
        <w:pPrChange w:id="3543" w:author="Jennifer Yeo" w:date="2022-09-16T17:22:00Z">
          <w:pPr>
            <w:pStyle w:val="SmartGWTH2"/>
          </w:pPr>
        </w:pPrChange>
      </w:pPr>
      <w:bookmarkStart w:id="3544" w:name="_Toc271105261"/>
      <w:bookmarkStart w:id="3545" w:name="_Toc114241936"/>
      <w:r>
        <w:t>Evaluating Performance</w:t>
      </w:r>
      <w:bookmarkEnd w:id="3544"/>
      <w:bookmarkEnd w:id="3545"/>
    </w:p>
    <w:p w14:paraId="2246048F" w14:textId="77777777" w:rsidR="007031F8" w:rsidRDefault="007031F8" w:rsidP="007031F8">
      <w:pPr>
        <w:pStyle w:val="SmartGWTBodyText"/>
      </w:pPr>
      <w:r>
        <w:t>SmartClient</w:t>
      </w:r>
      <w:r w:rsidRPr="00C96A43">
        <w:t xml:space="preserve"> is the highest performance platform available for web applications, and you can</w:t>
      </w:r>
      <w:r>
        <w:t xml:space="preserve"> </w:t>
      </w:r>
      <w:r w:rsidRPr="00C96A43">
        <w:t>easily confirm this during your evaluation.</w:t>
      </w:r>
    </w:p>
    <w:p w14:paraId="73299E30" w14:textId="77777777" w:rsidR="007031F8" w:rsidRDefault="007031F8" w:rsidP="007031F8">
      <w:pPr>
        <w:pStyle w:val="SmartGWTBodyText"/>
      </w:pPr>
      <w:r w:rsidRPr="00C96A43">
        <w:t xml:space="preserve">However, be careful to </w:t>
      </w:r>
      <w:r w:rsidRPr="00F37ACB">
        <w:rPr>
          <w:b/>
        </w:rPr>
        <w:t>measure correctly</w:t>
      </w:r>
      <w:r w:rsidRPr="00F37ACB">
        <w:t>:</w:t>
      </w:r>
      <w:r>
        <w:rPr>
          <w:b/>
        </w:rPr>
        <w:t xml:space="preserve"> </w:t>
      </w:r>
      <w:r w:rsidRPr="00F37ACB">
        <w:t xml:space="preserve">much of the performance advice you may encounter applies to web </w:t>
      </w:r>
      <w:r w:rsidRPr="00F37ACB">
        <w:rPr>
          <w:i/>
        </w:rPr>
        <w:t>sites</w:t>
      </w:r>
      <w:r w:rsidRPr="00F37ACB">
        <w:t xml:space="preserve">, is focused on reducing initial load time, and can actually </w:t>
      </w:r>
      <w:r>
        <w:t xml:space="preserve">drastically </w:t>
      </w:r>
      <w:r w:rsidRPr="00F37ACB">
        <w:t>reduce responsiveness and scalability if applied to a web</w:t>
      </w:r>
      <w:r>
        <w:t xml:space="preserve"> </w:t>
      </w:r>
      <w:r w:rsidRPr="00F37ACB">
        <w:rPr>
          <w:i/>
        </w:rPr>
        <w:t>application</w:t>
      </w:r>
      <w:r w:rsidRPr="00F37ACB">
        <w:t>.</w:t>
      </w:r>
    </w:p>
    <w:p w14:paraId="1EA69924" w14:textId="77777777" w:rsidR="007031F8" w:rsidRDefault="007031F8" w:rsidP="007031F8">
      <w:pPr>
        <w:pStyle w:val="SmartGWTBodyText"/>
      </w:pPr>
      <w:r w:rsidRPr="00C96A43">
        <w:t xml:space="preserve">Unlike many web sites, web </w:t>
      </w:r>
      <w:r w:rsidRPr="00F37ACB">
        <w:rPr>
          <w:i/>
        </w:rPr>
        <w:t>applications</w:t>
      </w:r>
      <w:r w:rsidRPr="00C96A43">
        <w:t xml:space="preserve"> are visited repeatedly by the same users on a</w:t>
      </w:r>
      <w:r>
        <w:t xml:space="preserve"> </w:t>
      </w:r>
      <w:r w:rsidRPr="00C96A43">
        <w:t>frequent basis, and users will spend significant time a</w:t>
      </w:r>
      <w:r>
        <w:t>ctually using the application.</w:t>
      </w:r>
    </w:p>
    <w:p w14:paraId="784DBDBC" w14:textId="77777777" w:rsidR="007031F8" w:rsidRDefault="007031F8" w:rsidP="007031F8">
      <w:pPr>
        <w:pStyle w:val="SmartGWTBodyText"/>
      </w:pPr>
      <w:r w:rsidRPr="00C96A43">
        <w:t>To correctly a</w:t>
      </w:r>
      <w:r>
        <w:t xml:space="preserve">ssess the performance of a web </w:t>
      </w:r>
      <w:r>
        <w:rPr>
          <w:i/>
        </w:rPr>
        <w:t>application</w:t>
      </w:r>
      <w:r w:rsidRPr="00C96A43">
        <w:t>, what should</w:t>
      </w:r>
      <w:r>
        <w:t xml:space="preserve"> </w:t>
      </w:r>
      <w:r w:rsidRPr="00C96A43">
        <w:t>be measured</w:t>
      </w:r>
      <w:r>
        <w:t xml:space="preserve"> is</w:t>
      </w:r>
      <w:r w:rsidRPr="00C96A43">
        <w:t xml:space="preserve"> performance when completing a typical series of tasks.</w:t>
      </w:r>
    </w:p>
    <w:p w14:paraId="5974D652" w14:textId="77777777" w:rsidR="007031F8" w:rsidRDefault="007031F8" w:rsidP="007031F8">
      <w:pPr>
        <w:pStyle w:val="SmartGWTBodyText"/>
      </w:pPr>
      <w:r w:rsidRPr="00C96A43">
        <w:t>For example, in many different types of applications a user will search for a specific record,</w:t>
      </w:r>
      <w:r>
        <w:t xml:space="preserve"> </w:t>
      </w:r>
      <w:r w:rsidRPr="00C96A43">
        <w:t>view the details of that record, modify that record or related data, and repeat this pattern</w:t>
      </w:r>
      <w:r>
        <w:t xml:space="preserve"> </w:t>
      </w:r>
      <w:r w:rsidRPr="00C96A43">
        <w:t>many times within a given session.</w:t>
      </w:r>
    </w:p>
    <w:p w14:paraId="724EFFE5" w14:textId="77777777" w:rsidR="007031F8" w:rsidRDefault="007031F8" w:rsidP="007031F8">
      <w:pPr>
        <w:pStyle w:val="SmartGWTBodyText"/>
      </w:pPr>
      <w:r w:rsidRPr="00C96A43">
        <w:t>To assess performance in this scenario, what s</w:t>
      </w:r>
      <w:r>
        <w:t xml:space="preserve">hould be measured </w:t>
      </w:r>
      <w:del w:id="3546" w:author=" Jenny Yeo" w:date="2012-04-25T06:56:00Z">
        <w:r w:rsidDel="00A24D6D">
          <w:delText>is</w:delText>
        </w:r>
      </w:del>
      <w:ins w:id="3547" w:author=" Jenny Yeo" w:date="2012-04-25T06:56:00Z">
        <w:r w:rsidR="00A24D6D">
          <w:t>are</w:t>
        </w:r>
      </w:ins>
      <w:r>
        <w:t xml:space="preserve"> </w:t>
      </w:r>
      <w:r w:rsidRPr="00C96A43">
        <w:t xml:space="preserve">requests for </w:t>
      </w:r>
      <w:r w:rsidRPr="00F37ACB">
        <w:rPr>
          <w:i/>
        </w:rPr>
        <w:t>dynamically generated responses</w:t>
      </w:r>
      <w:r w:rsidRPr="00C96A43">
        <w:t xml:space="preserve"> - for example, results from a database query.</w:t>
      </w:r>
      <w:r>
        <w:t xml:space="preserve"> </w:t>
      </w:r>
      <w:r w:rsidRPr="00C96A43">
        <w:t>Requests for static files,</w:t>
      </w:r>
      <w:r>
        <w:t xml:space="preserve"> </w:t>
      </w:r>
      <w:r w:rsidRPr="00C96A43">
        <w:t>such as images and CSS style sheets, can be ignored since these resources are cacheable</w:t>
      </w:r>
      <w:r w:rsidRPr="00B96599">
        <w:t>—</w:t>
      </w:r>
      <w:r w:rsidRPr="00C96A43">
        <w:t>these</w:t>
      </w:r>
      <w:r>
        <w:t xml:space="preserve"> </w:t>
      </w:r>
      <w:r w:rsidRPr="00C96A43">
        <w:t xml:space="preserve">requests will not recur </w:t>
      </w:r>
      <w:r>
        <w:t xml:space="preserve">as the user runs through the task multiple times, and will not recur </w:t>
      </w:r>
      <w:r w:rsidRPr="00C96A43">
        <w:t>the next time the user visits the application.</w:t>
      </w:r>
      <w:r>
        <w:t xml:space="preserve"> </w:t>
      </w:r>
    </w:p>
    <w:p w14:paraId="5BBBFAE9" w14:textId="77777777" w:rsidR="007031F8" w:rsidRDefault="007031F8" w:rsidP="007031F8">
      <w:pPr>
        <w:pStyle w:val="SmartGWTBodyText"/>
      </w:pPr>
      <w:r>
        <w:br w:type="page"/>
      </w:r>
      <w:r w:rsidRPr="00C96A43">
        <w:lastRenderedPageBreak/>
        <w:t>Focusing on dynamic</w:t>
      </w:r>
      <w:r>
        <w:t xml:space="preserve"> </w:t>
      </w:r>
      <w:r w:rsidRPr="00C96A43">
        <w:t>responses allows you to measure:</w:t>
      </w:r>
    </w:p>
    <w:p w14:paraId="5595AD43" w14:textId="77777777" w:rsidR="007031F8" w:rsidRDefault="007031F8" w:rsidP="007031F8">
      <w:pPr>
        <w:pStyle w:val="SmartGWTBullet"/>
        <w:numPr>
          <w:ilvl w:val="0"/>
          <w:numId w:val="35"/>
        </w:numPr>
        <w:rPr>
          <w:i/>
        </w:rPr>
      </w:pPr>
      <w:r w:rsidRPr="00F37ACB">
        <w:rPr>
          <w:i/>
        </w:rPr>
        <w:t>responsiveness</w:t>
      </w:r>
      <w:r w:rsidRPr="00F37ACB">
        <w:t>:</w:t>
      </w:r>
      <w:r>
        <w:t xml:space="preserve"> </w:t>
      </w:r>
      <w:r w:rsidRPr="00F37ACB">
        <w:t>typically a dynamic response means the user is blocked, waiting for the</w:t>
      </w:r>
      <w:r>
        <w:t xml:space="preserve"> </w:t>
      </w:r>
      <w:r w:rsidRPr="00F37ACB">
        <w:t>application to load data</w:t>
      </w:r>
      <w:r>
        <w:t xml:space="preserve">. It’s key to measure and minimize </w:t>
      </w:r>
      <w:r w:rsidRPr="00F37ACB">
        <w:t>these</w:t>
      </w:r>
      <w:r>
        <w:t xml:space="preserve"> responses because these are the responses users are actually waiting for in real usage.</w:t>
      </w:r>
    </w:p>
    <w:p w14:paraId="6A24BD67" w14:textId="77777777" w:rsidR="007031F8" w:rsidRDefault="007031F8" w:rsidP="007031F8">
      <w:pPr>
        <w:pStyle w:val="SmartGWTBullet"/>
        <w:numPr>
          <w:ilvl w:val="0"/>
          <w:numId w:val="35"/>
        </w:numPr>
      </w:pPr>
      <w:r w:rsidRPr="00F37ACB">
        <w:rPr>
          <w:i/>
        </w:rPr>
        <w:t xml:space="preserve">scalability: </w:t>
      </w:r>
      <w:r w:rsidRPr="00F37ACB">
        <w:t>dynamic responses represent trips to a data store and processing by the application server</w:t>
      </w:r>
      <w:r w:rsidRPr="00B96599">
        <w:t>—</w:t>
      </w:r>
      <w:r>
        <w:t xml:space="preserve">unlike requests for cacheable resources, which occur only once ever per user, dynamically generated responses </w:t>
      </w:r>
      <w:r w:rsidRPr="00F37ACB">
        <w:t>dictate how many</w:t>
      </w:r>
      <w:r>
        <w:t xml:space="preserve"> </w:t>
      </w:r>
      <w:r w:rsidRPr="00F37ACB">
        <w:t>concurrent users the application can support</w:t>
      </w:r>
      <w:r>
        <w:t>.</w:t>
      </w:r>
    </w:p>
    <w:p w14:paraId="1E82FEFF" w14:textId="77777777" w:rsidR="007031F8" w:rsidRDefault="007031F8" w:rsidP="007031F8">
      <w:pPr>
        <w:pStyle w:val="SmartGWTBodyText"/>
      </w:pPr>
      <w:r w:rsidRPr="00C96A43">
        <w:t>Using network monitoring tools such as Firebug (</w:t>
      </w:r>
      <w:hyperlink r:id="rId55" w:history="1">
        <w:r w:rsidRPr="004B695B">
          <w:rPr>
            <w:rStyle w:val="Hyperlink"/>
            <w:i w:val="0"/>
          </w:rPr>
          <w:t>getfirebug.com</w:t>
        </w:r>
      </w:hyperlink>
      <w:r w:rsidRPr="00C96A43">
        <w:t>) or Fiddler (</w:t>
      </w:r>
      <w:hyperlink r:id="rId56" w:history="1">
        <w:r w:rsidRPr="004B695B">
          <w:rPr>
            <w:rStyle w:val="Hyperlink"/>
            <w:i w:val="0"/>
          </w:rPr>
          <w:t>fiddlertool.com</w:t>
        </w:r>
      </w:hyperlink>
      <w:r w:rsidRPr="00C96A43">
        <w:t>),</w:t>
      </w:r>
      <w:r>
        <w:t xml:space="preserve"> </w:t>
      </w:r>
      <w:r w:rsidRPr="00C96A43">
        <w:t xml:space="preserve">you can monitor the number of requests for </w:t>
      </w:r>
      <w:r w:rsidRPr="00F37ACB">
        <w:rPr>
          <w:i/>
        </w:rPr>
        <w:t>dynamic data</w:t>
      </w:r>
      <w:r w:rsidRPr="00C96A43">
        <w:t xml:space="preserve"> involved in completing this task</w:t>
      </w:r>
      <w:r>
        <w:t xml:space="preserve"> </w:t>
      </w:r>
      <w:r w:rsidRPr="00C96A43">
        <w:t>multiple times.</w:t>
      </w:r>
      <w:r>
        <w:t xml:space="preserve"> </w:t>
      </w:r>
    </w:p>
    <w:p w14:paraId="227D49AA" w14:textId="31892022" w:rsidR="007031F8" w:rsidRDefault="00061565" w:rsidP="007031F8">
      <w:pPr>
        <w:pStyle w:val="SmartGWTNote"/>
      </w:pPr>
      <w:r>
        <w:rPr>
          <w:b/>
          <w:noProof/>
        </w:rPr>
        <w:drawing>
          <wp:anchor distT="0" distB="0" distL="114300" distR="114300" simplePos="0" relativeHeight="81" behindDoc="0" locked="0" layoutInCell="1" allowOverlap="1" wp14:anchorId="392F6C52" wp14:editId="13760421">
            <wp:simplePos x="0" y="0"/>
            <wp:positionH relativeFrom="margin">
              <wp:posOffset>9525</wp:posOffset>
            </wp:positionH>
            <wp:positionV relativeFrom="line">
              <wp:posOffset>15875</wp:posOffset>
            </wp:positionV>
            <wp:extent cx="273050" cy="273050"/>
            <wp:effectExtent l="0" t="0" r="6350" b="6350"/>
            <wp:wrapNone/>
            <wp:docPr id="1182" name="Picture 118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inform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pic:spPr>
                </pic:pic>
              </a:graphicData>
            </a:graphic>
            <wp14:sizeRelH relativeFrom="page">
              <wp14:pctWidth>0</wp14:pctWidth>
            </wp14:sizeRelH>
            <wp14:sizeRelV relativeFrom="page">
              <wp14:pctHeight>0</wp14:pctHeight>
            </wp14:sizeRelV>
          </wp:anchor>
        </w:drawing>
      </w:r>
      <w:r w:rsidR="007031F8">
        <w:tab/>
      </w:r>
      <w:r w:rsidR="007031F8">
        <w:rPr>
          <w:b/>
        </w:rPr>
        <w:t xml:space="preserve">Don’t use the “reload” button during performance testing. </w:t>
      </w:r>
      <w:r w:rsidR="007031F8" w:rsidRPr="00F37ACB">
        <w:t>Instead, launch the application from a bookmark</w:t>
      </w:r>
      <w:r w:rsidR="007031F8">
        <w:t xml:space="preserve">. </w:t>
      </w:r>
      <w:r w:rsidR="007031F8" w:rsidRPr="00C96A43">
        <w:t>This simulates a user visiting the page from an</w:t>
      </w:r>
      <w:r w:rsidR="007031F8">
        <w:t xml:space="preserve"> </w:t>
      </w:r>
      <w:r w:rsidR="007031F8" w:rsidRPr="00C96A43">
        <w:t>external link or bookmark</w:t>
      </w:r>
      <w:r w:rsidR="007031F8">
        <w:t xml:space="preserve">. In contrast, </w:t>
      </w:r>
      <w:r w:rsidR="007031F8" w:rsidRPr="00C96A43">
        <w:t xml:space="preserve">reloading the </w:t>
      </w:r>
      <w:r w:rsidR="007031F8">
        <w:t>page</w:t>
      </w:r>
      <w:r w:rsidR="007031F8" w:rsidRPr="00C96A43">
        <w:t xml:space="preserve"> forces the browser to</w:t>
      </w:r>
      <w:r w:rsidR="007031F8">
        <w:t xml:space="preserve"> </w:t>
      </w:r>
      <w:r w:rsidR="007031F8" w:rsidRPr="00C96A43">
        <w:t xml:space="preserve">send extra requests </w:t>
      </w:r>
      <w:r w:rsidR="007031F8">
        <w:t xml:space="preserve">for cacheable resources </w:t>
      </w:r>
      <w:r w:rsidR="007031F8" w:rsidRPr="00C96A43">
        <w:t>which would not occur for a normal user.</w:t>
      </w:r>
    </w:p>
    <w:p w14:paraId="3B7FCE1C" w14:textId="77777777" w:rsidR="007031F8" w:rsidRDefault="007031F8" w:rsidP="007031F8">
      <w:pPr>
        <w:pStyle w:val="SmartGWTBodyText"/>
      </w:pPr>
      <w:r w:rsidRPr="00F37ACB">
        <w:t>With</w:t>
      </w:r>
      <w:r w:rsidRPr="00C96A43">
        <w:t xml:space="preserve"> the correct performance testing approach in hand, you are ready to </w:t>
      </w:r>
      <w:r>
        <w:t>correctly assess</w:t>
      </w:r>
      <w:r w:rsidRPr="00C96A43">
        <w:t xml:space="preserve"> the</w:t>
      </w:r>
      <w:r>
        <w:t xml:space="preserve"> </w:t>
      </w:r>
      <w:r w:rsidRPr="00C96A43">
        <w:t xml:space="preserve">performance of </w:t>
      </w:r>
      <w:r>
        <w:t>SmartClient</w:t>
      </w:r>
      <w:r w:rsidRPr="00C96A43">
        <w:t>.</w:t>
      </w:r>
      <w:r>
        <w:t xml:space="preserve"> If you have followed SmartClient best practices, you application will show a drastic reduction in dynamic requests due to features like:</w:t>
      </w:r>
    </w:p>
    <w:p w14:paraId="3112C95C" w14:textId="77777777" w:rsidR="007031F8" w:rsidRDefault="007031F8" w:rsidP="007031F8">
      <w:pPr>
        <w:pStyle w:val="SmartGWTBullet"/>
        <w:numPr>
          <w:ilvl w:val="0"/>
          <w:numId w:val="35"/>
        </w:numPr>
      </w:pPr>
      <w:r w:rsidRPr="00F37ACB">
        <w:t>Adaptive Filtering and Sort: eliminates the most expensive category of search and sort operations by adaptively performing search and sort operations in-browser whenever possible.</w:t>
      </w:r>
    </w:p>
    <w:p w14:paraId="38C3A950" w14:textId="77777777" w:rsidR="007031F8" w:rsidRDefault="00986C42">
      <w:pPr>
        <w:pStyle w:val="SmartGWTIndented2"/>
        <w:spacing w:after="120"/>
        <w:ind w:left="1584"/>
        <w:pPrChange w:id="3548" w:author="Jennifer Yeo" w:date="2021-04-16T12:13:00Z">
          <w:pPr>
            <w:pStyle w:val="SmartGWTIndented2"/>
            <w:spacing w:after="120"/>
          </w:pPr>
        </w:pPrChange>
      </w:pPr>
      <w:r>
        <w:fldChar w:fldCharType="begin"/>
      </w:r>
      <w:r>
        <w:instrText xml:space="preserve"> HYPERLINK "http://www.smartclient.com/index.jsp" \l "adaptiveFilter" </w:instrText>
      </w:r>
      <w:r>
        <w:fldChar w:fldCharType="separate"/>
      </w:r>
      <w:r w:rsidR="007031F8" w:rsidRPr="004B695B">
        <w:rPr>
          <w:rStyle w:val="Hyperlink"/>
          <w:i w:val="0"/>
        </w:rPr>
        <w:t>Adaptive Filter Example</w:t>
      </w:r>
      <w:r>
        <w:rPr>
          <w:rStyle w:val="Hyperlink"/>
          <w:i w:val="0"/>
        </w:rPr>
        <w:fldChar w:fldCharType="end"/>
      </w:r>
      <w:r w:rsidR="007031F8">
        <w:t xml:space="preserve"> </w:t>
      </w:r>
    </w:p>
    <w:p w14:paraId="45432233" w14:textId="77777777" w:rsidR="007031F8" w:rsidRDefault="007031F8">
      <w:pPr>
        <w:pStyle w:val="SmartGWTIndented2"/>
        <w:ind w:left="1584"/>
        <w:pPrChange w:id="3549" w:author="Jennifer Yeo" w:date="2021-04-16T12:13:00Z">
          <w:pPr>
            <w:pStyle w:val="SmartGWTIndented2"/>
          </w:pPr>
        </w:pPrChange>
      </w:pPr>
      <w:del w:id="3550" w:author="Jennifer Yeo" w:date="2021-04-16T12:14:00Z">
        <w:r w:rsidRPr="00C96A43" w:rsidDel="00DA3669">
          <w:delText xml:space="preserve"> </w:delText>
        </w:r>
      </w:del>
      <w:r w:rsidR="00986C42">
        <w:fldChar w:fldCharType="begin"/>
      </w:r>
      <w:r w:rsidR="00986C42">
        <w:instrText xml:space="preserve"> HYPERLINK "http://www.smartclient.com/index.jsp" \l "adaptiveSort" </w:instrText>
      </w:r>
      <w:r w:rsidR="00986C42">
        <w:fldChar w:fldCharType="separate"/>
      </w:r>
      <w:r w:rsidRPr="004B695B">
        <w:rPr>
          <w:rStyle w:val="Hyperlink"/>
          <w:i w:val="0"/>
        </w:rPr>
        <w:t>Adaptive Sort Example</w:t>
      </w:r>
      <w:r w:rsidR="00986C42">
        <w:rPr>
          <w:rStyle w:val="Hyperlink"/>
          <w:i w:val="0"/>
        </w:rPr>
        <w:fldChar w:fldCharType="end"/>
      </w:r>
    </w:p>
    <w:p w14:paraId="3B83EAF3" w14:textId="77777777" w:rsidR="007031F8" w:rsidRDefault="007031F8" w:rsidP="007031F8">
      <w:pPr>
        <w:pStyle w:val="SmartGWTBullet"/>
        <w:numPr>
          <w:ilvl w:val="0"/>
          <w:numId w:val="35"/>
        </w:numPr>
      </w:pPr>
      <w:r w:rsidRPr="00F37ACB">
        <w:t>Central Write-Through Caching: smaller datasets can be centrally cached in-browser, even if</w:t>
      </w:r>
      <w:r>
        <w:t xml:space="preserve"> </w:t>
      </w:r>
      <w:r w:rsidRPr="00F37ACB">
        <w:t>they are modifiable</w:t>
      </w:r>
    </w:p>
    <w:p w14:paraId="4ED93FBF" w14:textId="18492BE2" w:rsidR="007031F8" w:rsidRDefault="00986C42">
      <w:pPr>
        <w:pStyle w:val="SmartGWTIndented2"/>
        <w:ind w:left="1584"/>
        <w:pPrChange w:id="3551" w:author="Jennifer Yeo" w:date="2021-04-16T12:14:00Z">
          <w:pPr>
            <w:pStyle w:val="SmartGWTIndented2"/>
          </w:pPr>
        </w:pPrChange>
      </w:pPr>
      <w:r>
        <w:fldChar w:fldCharType="begin"/>
      </w:r>
      <w:ins w:id="3552" w:author="Jennifer Yeo" w:date="2021-04-09T17:59:00Z">
        <w:r w:rsidR="00DA2471">
          <w:instrText>HYPERLINK "https://www.smartclient.com/smartclient-release/isomorphic/system/reference/?id=attr..DataSource.cacheAllData"</w:instrText>
        </w:r>
      </w:ins>
      <w:del w:id="3553" w:author="Jennifer Yeo" w:date="2021-04-09T17:59:00Z">
        <w:r w:rsidDel="00DA2471">
          <w:delInstrText xml:space="preserve"> HYPERLINK "http://www.smartclient.com/docs/8.0/a/b/c/go.html" \l "attr..DataSource.cacheAllData" </w:delInstrText>
        </w:r>
      </w:del>
      <w:r>
        <w:fldChar w:fldCharType="separate"/>
      </w:r>
      <w:commentRangeStart w:id="3554"/>
      <w:r w:rsidR="007031F8" w:rsidRPr="004B695B">
        <w:rPr>
          <w:rStyle w:val="Hyperlink"/>
          <w:i w:val="0"/>
        </w:rPr>
        <w:t>DataSource.cacheAllData</w:t>
      </w:r>
      <w:commentRangeEnd w:id="3554"/>
      <w:r w:rsidR="007031F8" w:rsidRPr="004349C4">
        <w:rPr>
          <w:rStyle w:val="Hyperlink"/>
          <w:sz w:val="16"/>
          <w:szCs w:val="16"/>
        </w:rPr>
        <w:commentReference w:id="3554"/>
      </w:r>
      <w:r>
        <w:rPr>
          <w:rStyle w:val="Hyperlink"/>
          <w:sz w:val="16"/>
          <w:szCs w:val="16"/>
        </w:rPr>
        <w:fldChar w:fldCharType="end"/>
      </w:r>
      <w:r w:rsidR="007031F8">
        <w:t xml:space="preserve"> documentation</w:t>
      </w:r>
    </w:p>
    <w:p w14:paraId="7F6F698F" w14:textId="77777777" w:rsidR="007031F8" w:rsidRDefault="007031F8" w:rsidP="007031F8">
      <w:pPr>
        <w:pStyle w:val="SmartGWTBullet"/>
        <w:numPr>
          <w:ilvl w:val="0"/>
          <w:numId w:val="35"/>
        </w:numPr>
      </w:pPr>
      <w:r w:rsidRPr="00C96A43">
        <w:t xml:space="preserve">Least Recently Used </w:t>
      </w:r>
      <w:r>
        <w:t xml:space="preserve">(LRU) </w:t>
      </w:r>
      <w:r w:rsidRPr="00C96A43">
        <w:t>Caching: automatic re-use of recently fetched results</w:t>
      </w:r>
      <w:r>
        <w:t xml:space="preserve"> in picklists and other contexts.</w:t>
      </w:r>
    </w:p>
    <w:p w14:paraId="703197B8" w14:textId="77777777" w:rsidR="007031F8" w:rsidRDefault="007031F8" w:rsidP="007031F8">
      <w:pPr>
        <w:pStyle w:val="SmartGWTBullet"/>
      </w:pPr>
    </w:p>
    <w:p w14:paraId="399668F4" w14:textId="77777777" w:rsidR="007031F8" w:rsidRDefault="007031F8">
      <w:pPr>
        <w:pStyle w:val="SmartClientH2"/>
        <w:pPrChange w:id="3555" w:author="Jennifer Yeo" w:date="2022-09-16T17:22:00Z">
          <w:pPr>
            <w:pStyle w:val="SmartGWTH2"/>
          </w:pPr>
        </w:pPrChange>
      </w:pPr>
      <w:bookmarkStart w:id="3556" w:name="_Toc271105262"/>
      <w:bookmarkStart w:id="3557" w:name="_Toc114241937"/>
      <w:r>
        <w:lastRenderedPageBreak/>
        <w:t>Evaluating Interactive Performance</w:t>
      </w:r>
      <w:bookmarkEnd w:id="3556"/>
      <w:bookmarkEnd w:id="3557"/>
    </w:p>
    <w:p w14:paraId="5A451CE6" w14:textId="77777777" w:rsidR="0043388F" w:rsidRDefault="007031F8" w:rsidP="0043388F">
      <w:pPr>
        <w:pStyle w:val="SmartGWTBodyText"/>
      </w:pPr>
      <w:r>
        <w:t>When evaluating interactive performance:</w:t>
      </w:r>
    </w:p>
    <w:p w14:paraId="28728F9A" w14:textId="77777777" w:rsidR="007031F8" w:rsidRDefault="007031F8" w:rsidP="007031F8">
      <w:pPr>
        <w:pStyle w:val="SmartGWTBullet"/>
        <w:numPr>
          <w:ilvl w:val="0"/>
          <w:numId w:val="35"/>
        </w:numPr>
      </w:pPr>
      <w:r>
        <w:t>Disable Firebug or any similar third-party debugger or profiler</w:t>
      </w:r>
    </w:p>
    <w:p w14:paraId="4DFBDDF0" w14:textId="77777777" w:rsidR="007031F8" w:rsidRDefault="007031F8" w:rsidP="007031F8">
      <w:pPr>
        <w:pStyle w:val="SmartGWTBullet"/>
      </w:pPr>
      <w:r>
        <w:t>These tools are great for debugging, but do degrade performance and can cause false memory leaks.</w:t>
      </w:r>
      <w:r w:rsidRPr="00980A17">
        <w:rPr>
          <w:szCs w:val="24"/>
        </w:rPr>
        <w:t xml:space="preserve"> </w:t>
      </w:r>
      <w:r w:rsidRPr="00980A17">
        <w:t>End users won't have these tools enabled when they visit your</w:t>
      </w:r>
      <w:r w:rsidRPr="00980A17">
        <w:br/>
        <w:t>application or site, so to assess real-world performance, turn these tools off.</w:t>
      </w:r>
    </w:p>
    <w:p w14:paraId="527E159B" w14:textId="77777777" w:rsidR="007031F8" w:rsidRDefault="007031F8" w:rsidP="007031F8">
      <w:pPr>
        <w:pStyle w:val="SmartGWTBullet"/>
        <w:numPr>
          <w:ilvl w:val="0"/>
          <w:numId w:val="35"/>
        </w:numPr>
      </w:pPr>
      <w:r>
        <w:t>Close the Developer Console, revert log settings, and ensure Track RPCs is off</w:t>
      </w:r>
    </w:p>
    <w:p w14:paraId="4A0FB7D8" w14:textId="77777777" w:rsidR="007031F8" w:rsidRDefault="007031F8" w:rsidP="007031F8">
      <w:pPr>
        <w:pStyle w:val="SmartGWTBullet"/>
        <w:tabs>
          <w:tab w:val="clear" w:pos="720"/>
        </w:tabs>
        <w:ind w:firstLine="0"/>
      </w:pPr>
      <w:r>
        <w:t xml:space="preserve">Both refreshing the live Developer Console and storing large amounts of diagnostic output have a performance impact.  To see the application as a normal end user, revert log settings to the default (only warnings are shown), disable “Track RPCs” in the RPC Tab, and close the Developer Console. </w:t>
      </w:r>
    </w:p>
    <w:p w14:paraId="580CBFD2" w14:textId="77777777" w:rsidR="007031F8" w:rsidRDefault="007031F8" w:rsidP="007031F8">
      <w:pPr>
        <w:pStyle w:val="SmartGWTBullet"/>
        <w:numPr>
          <w:ilvl w:val="0"/>
          <w:numId w:val="35"/>
        </w:numPr>
      </w:pPr>
      <w:r>
        <w:t>Use normal browser cache settings</w:t>
      </w:r>
    </w:p>
    <w:p w14:paraId="7C27B9C5" w14:textId="77777777" w:rsidR="007031F8" w:rsidRDefault="007031F8" w:rsidP="007031F8">
      <w:pPr>
        <w:pStyle w:val="SmartGWTBullet"/>
        <w:tabs>
          <w:tab w:val="clear" w:pos="720"/>
        </w:tabs>
        <w:ind w:firstLine="0"/>
      </w:pPr>
      <w:r>
        <w:t>Developers often set browsers to non-default cache settings, causing repeated requests that can degrade interactivity.  End users won't have these special settings, so to assess real-world performance, revert to browser defaults.</w:t>
      </w:r>
    </w:p>
    <w:p w14:paraId="1B0EBCA5" w14:textId="77777777" w:rsidR="007031F8" w:rsidRDefault="007031F8" w:rsidP="007031F8">
      <w:pPr>
        <w:pStyle w:val="SmartGWTBullet"/>
        <w:tabs>
          <w:tab w:val="clear" w:pos="720"/>
        </w:tabs>
        <w:ind w:firstLine="0"/>
      </w:pPr>
    </w:p>
    <w:p w14:paraId="1F67C602" w14:textId="77777777" w:rsidR="007031F8" w:rsidRDefault="007031F8" w:rsidP="007031F8">
      <w:pPr>
        <w:pStyle w:val="SmartGWTIndented2"/>
        <w:rPr>
          <w:i/>
        </w:rPr>
      </w:pPr>
    </w:p>
    <w:p w14:paraId="6B23F9D0" w14:textId="77777777" w:rsidR="007031F8" w:rsidRDefault="007031F8" w:rsidP="007031F8">
      <w:pPr>
        <w:pStyle w:val="SmartGWTIndented2"/>
        <w:rPr>
          <w:szCs w:val="22"/>
        </w:rPr>
      </w:pPr>
      <w:r>
        <w:rPr>
          <w:szCs w:val="22"/>
        </w:rPr>
        <w:br w:type="page"/>
      </w:r>
    </w:p>
    <w:p w14:paraId="5E339E84" w14:textId="77777777" w:rsidR="007031F8" w:rsidRDefault="007031F8">
      <w:pPr>
        <w:pStyle w:val="SmartClientH2"/>
        <w:pPrChange w:id="3558" w:author="Jennifer Yeo" w:date="2022-09-16T17:17:00Z">
          <w:pPr>
            <w:pStyle w:val="SmartGWTH2"/>
          </w:pPr>
        </w:pPrChange>
      </w:pPr>
      <w:bookmarkStart w:id="3559" w:name="_Toc271105263"/>
      <w:bookmarkStart w:id="3560" w:name="_Toc114241938"/>
      <w:r>
        <w:lastRenderedPageBreak/>
        <w:t>Evaluating Editions and Pricing</w:t>
      </w:r>
      <w:bookmarkEnd w:id="3559"/>
      <w:bookmarkEnd w:id="3560"/>
    </w:p>
    <w:p w14:paraId="7D5514D4" w14:textId="77777777" w:rsidR="007031F8" w:rsidRDefault="007031F8" w:rsidP="007031F8">
      <w:pPr>
        <w:pStyle w:val="SmartGWTBodyText"/>
      </w:pPr>
      <w:r w:rsidRPr="00C96A43">
        <w:t>If you are a professionally employed developer, the cost of entry level commer</w:t>
      </w:r>
      <w:r w:rsidRPr="00F37ACB">
        <w:t>c</w:t>
      </w:r>
      <w:r w:rsidRPr="00C96A43">
        <w:t>ial licenses is</w:t>
      </w:r>
      <w:r>
        <w:t xml:space="preserve"> </w:t>
      </w:r>
      <w:r w:rsidRPr="00C96A43">
        <w:t>recouped if your team is able to leverage just one feature.</w:t>
      </w:r>
    </w:p>
    <w:p w14:paraId="440CF1EA" w14:textId="77777777" w:rsidR="007031F8" w:rsidRDefault="007031F8" w:rsidP="007031F8">
      <w:pPr>
        <w:pStyle w:val="SmartGWTBodyText-KeepWithNext"/>
      </w:pPr>
      <w:r w:rsidRPr="00C96A43">
        <w:t xml:space="preserve">Consider, for example, the long term cost of recreating </w:t>
      </w:r>
      <w:r>
        <w:t>any single</w:t>
      </w:r>
      <w:r w:rsidRPr="00C96A43">
        <w:t xml:space="preserve"> feature from the Pro product:</w:t>
      </w:r>
    </w:p>
    <w:p w14:paraId="3FA9833C" w14:textId="77777777" w:rsidR="007031F8" w:rsidRDefault="007031F8" w:rsidP="007031F8">
      <w:pPr>
        <w:pStyle w:val="SmartGWTBullet"/>
        <w:keepNext/>
        <w:numPr>
          <w:ilvl w:val="0"/>
          <w:numId w:val="35"/>
        </w:numPr>
        <w:spacing w:after="120"/>
      </w:pPr>
      <w:r w:rsidRPr="00C96A43">
        <w:t xml:space="preserve">time </w:t>
      </w:r>
      <w:r w:rsidRPr="00140727">
        <w:t>spent designing &amp; developing your own version of the feature</w:t>
      </w:r>
    </w:p>
    <w:p w14:paraId="651C7DD8" w14:textId="77777777" w:rsidR="007031F8" w:rsidRDefault="007031F8" w:rsidP="007031F8">
      <w:pPr>
        <w:pStyle w:val="SmartGWTBullet"/>
        <w:numPr>
          <w:ilvl w:val="0"/>
          <w:numId w:val="35"/>
        </w:numPr>
        <w:spacing w:after="120"/>
      </w:pPr>
      <w:r w:rsidRPr="00140727">
        <w:t>time spent testing &amp; debugging your own version of the feature</w:t>
      </w:r>
    </w:p>
    <w:p w14:paraId="1114BAA3" w14:textId="77777777" w:rsidR="007031F8" w:rsidRDefault="007031F8" w:rsidP="007031F8">
      <w:pPr>
        <w:pStyle w:val="SmartGWTBullet"/>
        <w:numPr>
          <w:ilvl w:val="0"/>
          <w:numId w:val="35"/>
        </w:numPr>
        <w:spacing w:after="120"/>
      </w:pPr>
      <w:r w:rsidRPr="00140727">
        <w:t>time spent</w:t>
      </w:r>
      <w:r w:rsidRPr="00C96A43">
        <w:t xml:space="preserve"> </w:t>
      </w:r>
      <w:r>
        <w:t>addressing bugs in the feature after deployment</w:t>
      </w:r>
    </w:p>
    <w:p w14:paraId="6348B9A8" w14:textId="77777777" w:rsidR="007031F8" w:rsidRDefault="007031F8" w:rsidP="007031F8">
      <w:pPr>
        <w:pStyle w:val="SmartGWTBullet"/>
        <w:numPr>
          <w:ilvl w:val="0"/>
          <w:numId w:val="35"/>
        </w:numPr>
      </w:pPr>
      <w:r w:rsidRPr="00C96A43">
        <w:t>time spent maintaining the code over time - supporting new browsers, or adding additional,</w:t>
      </w:r>
      <w:r>
        <w:t xml:space="preserve"> </w:t>
      </w:r>
      <w:r w:rsidRPr="00C96A43">
        <w:t>related features that appear in the Pro product, that would have been effortless upgrades</w:t>
      </w:r>
    </w:p>
    <w:p w14:paraId="780755F1" w14:textId="77777777" w:rsidR="007031F8" w:rsidRDefault="007031F8" w:rsidP="007031F8">
      <w:pPr>
        <w:pStyle w:val="SmartGWTBodyText"/>
      </w:pPr>
      <w:r w:rsidRPr="00C96A43">
        <w:t>If you work on a team, these costs may be multiplied many times as different developers</w:t>
      </w:r>
      <w:r>
        <w:t xml:space="preserve"> </w:t>
      </w:r>
      <w:r w:rsidRPr="00C96A43">
        <w:t>repeatedly encounter situations where a feature from Pro would have saved effort.</w:t>
      </w:r>
    </w:p>
    <w:p w14:paraId="4C78FEAE" w14:textId="77777777" w:rsidR="007031F8" w:rsidRDefault="007031F8" w:rsidP="007031F8">
      <w:pPr>
        <w:pStyle w:val="SmartGWTBodyText"/>
      </w:pPr>
      <w:r>
        <w:t>Furtherm</w:t>
      </w:r>
      <w:r w:rsidRPr="00F37ACB">
        <w:t>o</w:t>
      </w:r>
      <w:r>
        <w:t>re, l</w:t>
      </w:r>
      <w:r w:rsidRPr="00C96A43">
        <w:t>ooked at comprehensively, the cost of building and delivering an application includes</w:t>
      </w:r>
      <w:r>
        <w:t xml:space="preserve"> </w:t>
      </w:r>
      <w:r w:rsidRPr="00C96A43">
        <w:t>time spent defining and designing the application, time spent developin</w:t>
      </w:r>
      <w:r>
        <w:t>g</w:t>
      </w:r>
      <w:r w:rsidRPr="00C96A43">
        <w:t>, debugging and</w:t>
      </w:r>
      <w:r>
        <w:t xml:space="preserve"> </w:t>
      </w:r>
      <w:r w:rsidRPr="00C96A43">
        <w:t>deploying the application, cost of the hardware the application runs on, licenses to other</w:t>
      </w:r>
      <w:r>
        <w:t xml:space="preserve"> </w:t>
      </w:r>
      <w:r w:rsidRPr="00C96A43">
        <w:t>software, end user training, and many other costs.</w:t>
      </w:r>
    </w:p>
    <w:p w14:paraId="58CF2410" w14:textId="77777777" w:rsidR="007031F8" w:rsidRDefault="007031F8" w:rsidP="007031F8">
      <w:pPr>
        <w:pStyle w:val="SmartGWTBodyText"/>
      </w:pPr>
      <w:r>
        <w:t>The</w:t>
      </w:r>
      <w:r w:rsidRPr="00C96A43">
        <w:t xml:space="preserve"> price of the most</w:t>
      </w:r>
      <w:r>
        <w:t xml:space="preserve"> </w:t>
      </w:r>
      <w:r w:rsidRPr="00C96A43">
        <w:t xml:space="preserve">advanced </w:t>
      </w:r>
      <w:r w:rsidR="00C947A3">
        <w:t xml:space="preserve">SmartClient </w:t>
      </w:r>
      <w:r w:rsidRPr="00C96A43">
        <w:t xml:space="preserve">technology is </w:t>
      </w:r>
      <w:r>
        <w:t>a</w:t>
      </w:r>
      <w:r w:rsidRPr="00C96A43">
        <w:t xml:space="preserve"> tiny part of the overall cost</w:t>
      </w:r>
      <w:r>
        <w:t xml:space="preserve"> of developing an application, and can deliver huge savings in all of these areas. For this reason</w:t>
      </w:r>
      <w:r w:rsidRPr="00C96A43">
        <w:t>, it makes sense</w:t>
      </w:r>
      <w:r>
        <w:t xml:space="preserve"> </w:t>
      </w:r>
      <w:r w:rsidRPr="00C96A43">
        <w:t xml:space="preserve">to work with the most advanced </w:t>
      </w:r>
      <w:r w:rsidR="00C947A3">
        <w:t>SmartClient</w:t>
      </w:r>
      <w:r>
        <w:t xml:space="preserve"> </w:t>
      </w:r>
      <w:r w:rsidRPr="00C96A43">
        <w:t>technology available.</w:t>
      </w:r>
    </w:p>
    <w:p w14:paraId="1DA76543" w14:textId="77777777" w:rsidR="007031F8" w:rsidRDefault="007031F8" w:rsidP="007031F8">
      <w:pPr>
        <w:pStyle w:val="SmartGWTBodyText"/>
      </w:pPr>
      <w:r w:rsidRPr="00C96A43">
        <w:t>If you a</w:t>
      </w:r>
      <w:r>
        <w:t>re a</w:t>
      </w:r>
      <w:r w:rsidRPr="00C96A43">
        <w:t xml:space="preserve"> developer and you recognize that the features in Pro could save you time, you may find that an argument firmly based on</w:t>
      </w:r>
      <w:r>
        <w:t xml:space="preserve"> </w:t>
      </w:r>
      <w:r w:rsidRPr="00C96A43">
        <w:t xml:space="preserve">cost savings and ROI </w:t>
      </w:r>
      <w:r>
        <w:t>(Return O</w:t>
      </w:r>
      <w:r w:rsidRPr="00C96A43">
        <w:t>n Investment) will enable you to work with cutting edge</w:t>
      </w:r>
      <w:r>
        <w:t xml:space="preserve"> </w:t>
      </w:r>
      <w:r w:rsidRPr="00C96A43">
        <w:t xml:space="preserve">technology and save you from wasting time </w:t>
      </w:r>
      <w:r>
        <w:t>“</w:t>
      </w:r>
      <w:r w:rsidRPr="00C96A43">
        <w:t>re-inventing the wheel</w:t>
      </w:r>
      <w:r>
        <w:t>.”</w:t>
      </w:r>
    </w:p>
    <w:p w14:paraId="39E480F3" w14:textId="77777777" w:rsidR="007031F8" w:rsidRDefault="007031F8" w:rsidP="007031F8">
      <w:pPr>
        <w:pStyle w:val="SmartGWTBodyText"/>
      </w:pPr>
      <w:r>
        <w:br w:type="page"/>
      </w:r>
    </w:p>
    <w:p w14:paraId="0E33BA4E" w14:textId="77777777" w:rsidR="007031F8" w:rsidRDefault="007031F8">
      <w:pPr>
        <w:pStyle w:val="SmartClientH2"/>
        <w:pPrChange w:id="3561" w:author="Jennifer Yeo" w:date="2022-09-16T17:17:00Z">
          <w:pPr>
            <w:pStyle w:val="SmartGWTH2"/>
          </w:pPr>
        </w:pPrChange>
      </w:pPr>
      <w:bookmarkStart w:id="3562" w:name="_Toc271105264"/>
      <w:bookmarkStart w:id="3563" w:name="_Toc114241939"/>
      <w:r>
        <w:lastRenderedPageBreak/>
        <w:t>A note on supporting Open Source</w:t>
      </w:r>
      <w:bookmarkEnd w:id="3562"/>
      <w:bookmarkEnd w:id="3563"/>
    </w:p>
    <w:p w14:paraId="717EF582" w14:textId="77777777" w:rsidR="007031F8" w:rsidRDefault="007031F8" w:rsidP="007031F8">
      <w:pPr>
        <w:pStyle w:val="SmartGWTBodyText"/>
      </w:pPr>
      <w:r w:rsidRPr="00C96A43">
        <w:t xml:space="preserve">The free, open source (LGPL) version of </w:t>
      </w:r>
      <w:r w:rsidR="00C947A3">
        <w:t>SmartClient</w:t>
      </w:r>
      <w:r w:rsidRPr="00C96A43">
        <w:t xml:space="preserve"> exists because of the commercial version of</w:t>
      </w:r>
      <w:r>
        <w:t xml:space="preserve"> </w:t>
      </w:r>
      <w:r w:rsidRPr="00C96A43">
        <w:t>the product.</w:t>
      </w:r>
      <w:r>
        <w:t xml:space="preserve"> </w:t>
      </w:r>
      <w:r w:rsidRPr="00C96A43">
        <w:t>The free and commercial parts of the product are split in such a way that</w:t>
      </w:r>
      <w:r>
        <w:t xml:space="preserve"> </w:t>
      </w:r>
      <w:r w:rsidRPr="00C96A43">
        <w:t>further development of the commercial version necessarily involves substantial upgrades to the</w:t>
      </w:r>
      <w:r>
        <w:t xml:space="preserve"> </w:t>
      </w:r>
      <w:r w:rsidRPr="00C96A43">
        <w:t>open source version, and historically, new releases have contained as least as many new</w:t>
      </w:r>
      <w:r>
        <w:t xml:space="preserve"> </w:t>
      </w:r>
      <w:r w:rsidRPr="00C96A43">
        <w:t>features in the free product as in the commercial version.</w:t>
      </w:r>
    </w:p>
    <w:p w14:paraId="2E9D7EC1" w14:textId="77777777" w:rsidR="007031F8" w:rsidRDefault="007031F8" w:rsidP="007031F8">
      <w:pPr>
        <w:pStyle w:val="SmartGWTBodyText"/>
      </w:pPr>
      <w:r w:rsidRPr="00C96A43">
        <w:t>Further development of the commercial version also allows commercial features to migrate to the</w:t>
      </w:r>
      <w:r>
        <w:t xml:space="preserve"> </w:t>
      </w:r>
      <w:r w:rsidRPr="00C96A43">
        <w:t>free, open source version over time.</w:t>
      </w:r>
    </w:p>
    <w:p w14:paraId="6B1475C5" w14:textId="77777777" w:rsidR="007031F8" w:rsidRDefault="007031F8" w:rsidP="007031F8">
      <w:pPr>
        <w:pStyle w:val="SmartGWTBodyText"/>
      </w:pPr>
      <w:r w:rsidRPr="00C96A43">
        <w:t>As with any open source project, patches and contributions are always welcome.</w:t>
      </w:r>
      <w:r>
        <w:t xml:space="preserve"> </w:t>
      </w:r>
      <w:r w:rsidRPr="00C96A43">
        <w:t>However, as a</w:t>
      </w:r>
      <w:r>
        <w:t xml:space="preserve"> </w:t>
      </w:r>
      <w:r w:rsidRPr="00C96A43">
        <w:t xml:space="preserve">professionally employed developer, the </w:t>
      </w:r>
      <w:r w:rsidRPr="00F37ACB">
        <w:rPr>
          <w:b/>
        </w:rPr>
        <w:t>best</w:t>
      </w:r>
      <w:r w:rsidRPr="00C96A43">
        <w:t xml:space="preserve"> way to support the free product is to fuel</w:t>
      </w:r>
      <w:r>
        <w:t xml:space="preserve"> </w:t>
      </w:r>
      <w:r w:rsidRPr="00C96A43">
        <w:t>further innovation by purchasing licenses, support</w:t>
      </w:r>
      <w:r>
        <w:t>,</w:t>
      </w:r>
      <w:r w:rsidRPr="00C96A43">
        <w:t xml:space="preserve"> and other services.</w:t>
      </w:r>
    </w:p>
    <w:p w14:paraId="0AF70799" w14:textId="77777777" w:rsidR="00F65072" w:rsidRPr="00B47BB6" w:rsidRDefault="00F65072" w:rsidP="00806FE7">
      <w:pPr>
        <w:pStyle w:val="SmartClientH1"/>
      </w:pPr>
      <w:bookmarkStart w:id="3564" w:name="_Toc114241940"/>
      <w:r>
        <w:lastRenderedPageBreak/>
        <w:t>Contacts</w:t>
      </w:r>
      <w:bookmarkEnd w:id="3564"/>
    </w:p>
    <w:p w14:paraId="41EB23F7" w14:textId="77777777" w:rsidR="00F65072" w:rsidRPr="00D335A1" w:rsidRDefault="00F65072" w:rsidP="002720AB">
      <w:pPr>
        <w:pStyle w:val="SmartClientBodyText-KeepWithNext"/>
      </w:pPr>
      <w:r>
        <w:t xml:space="preserve">Isomorphic is deeply committed to the success of our customers. </w:t>
      </w:r>
      <w:r w:rsidRPr="00D335A1">
        <w:t xml:space="preserve">If you have any questions, comments, or requests, </w:t>
      </w:r>
      <w:r>
        <w:t xml:space="preserve">please </w:t>
      </w:r>
      <w:r w:rsidRPr="00D335A1">
        <w:t>feel free to conta</w:t>
      </w:r>
      <w:r>
        <w:t>ct the SmartClient product team:</w:t>
      </w:r>
    </w:p>
    <w:p w14:paraId="74CF9B16" w14:textId="77777777" w:rsidR="00F65072" w:rsidRDefault="00F65072" w:rsidP="00F65072">
      <w:pPr>
        <w:pBdr>
          <w:top w:val="dotted" w:sz="4" w:space="1" w:color="auto"/>
          <w:left w:val="dotted" w:sz="4" w:space="4" w:color="auto"/>
          <w:bottom w:val="dotted" w:sz="4" w:space="1" w:color="auto"/>
          <w:right w:val="dotted" w:sz="4" w:space="4" w:color="auto"/>
        </w:pBdr>
        <w:tabs>
          <w:tab w:val="right" w:pos="2618"/>
          <w:tab w:val="left" w:pos="2992"/>
        </w:tabs>
        <w:ind w:left="720" w:right="1029"/>
      </w:pPr>
      <w:r>
        <w:tab/>
      </w:r>
    </w:p>
    <w:p w14:paraId="5B7D8B75" w14:textId="77777777" w:rsidR="00F65072" w:rsidRPr="00D335A1" w:rsidRDefault="00F65072" w:rsidP="00F65072">
      <w:pPr>
        <w:pBdr>
          <w:top w:val="dotted" w:sz="4" w:space="1" w:color="auto"/>
          <w:left w:val="dotted" w:sz="4" w:space="4" w:color="auto"/>
          <w:bottom w:val="dotted" w:sz="4" w:space="1" w:color="auto"/>
          <w:right w:val="dotted" w:sz="4" w:space="4" w:color="auto"/>
        </w:pBdr>
        <w:tabs>
          <w:tab w:val="right" w:pos="2618"/>
          <w:tab w:val="left" w:pos="2992"/>
        </w:tabs>
        <w:ind w:left="720" w:right="1029"/>
      </w:pPr>
      <w:r>
        <w:tab/>
      </w:r>
      <w:r w:rsidRPr="008D1669">
        <w:rPr>
          <w:i/>
        </w:rPr>
        <w:t>Web</w:t>
      </w:r>
      <w:r>
        <w:tab/>
      </w:r>
      <w:hyperlink r:id="rId57" w:history="1">
        <w:r w:rsidRPr="00D335A1">
          <w:t>smartclient.com</w:t>
        </w:r>
      </w:hyperlink>
    </w:p>
    <w:p w14:paraId="7A5BFA11" w14:textId="77777777" w:rsidR="00F65072" w:rsidRDefault="00F65072" w:rsidP="00F65072">
      <w:pPr>
        <w:pBdr>
          <w:top w:val="dotted" w:sz="4" w:space="1" w:color="auto"/>
          <w:left w:val="dotted" w:sz="4" w:space="4" w:color="auto"/>
          <w:bottom w:val="dotted" w:sz="4" w:space="1" w:color="auto"/>
          <w:right w:val="dotted" w:sz="4" w:space="4" w:color="auto"/>
        </w:pBdr>
        <w:tabs>
          <w:tab w:val="right" w:pos="2618"/>
          <w:tab w:val="left" w:pos="2992"/>
        </w:tabs>
        <w:ind w:left="720" w:right="1029"/>
      </w:pPr>
    </w:p>
    <w:p w14:paraId="359553F7" w14:textId="77777777" w:rsidR="00F65072" w:rsidRDefault="00F65072" w:rsidP="00F65072">
      <w:pPr>
        <w:pBdr>
          <w:top w:val="dotted" w:sz="4" w:space="1" w:color="auto"/>
          <w:left w:val="dotted" w:sz="4" w:space="4" w:color="auto"/>
          <w:bottom w:val="dotted" w:sz="4" w:space="1" w:color="auto"/>
          <w:right w:val="dotted" w:sz="4" w:space="4" w:color="auto"/>
        </w:pBdr>
        <w:tabs>
          <w:tab w:val="right" w:pos="2618"/>
          <w:tab w:val="left" w:pos="2992"/>
        </w:tabs>
        <w:ind w:left="720" w:right="1029"/>
      </w:pPr>
      <w:r>
        <w:tab/>
      </w:r>
      <w:r w:rsidRPr="008D1669">
        <w:rPr>
          <w:i/>
        </w:rPr>
        <w:t>General</w:t>
      </w:r>
      <w:r w:rsidRPr="00D335A1">
        <w:tab/>
      </w:r>
      <w:hyperlink r:id="rId58" w:history="1">
        <w:r w:rsidRPr="00E768C1">
          <w:t>info@smartclient.com</w:t>
        </w:r>
      </w:hyperlink>
    </w:p>
    <w:p w14:paraId="3CC2F2E3" w14:textId="77777777" w:rsidR="00F65072" w:rsidRPr="00D335A1" w:rsidRDefault="00F65072" w:rsidP="00F65072">
      <w:pPr>
        <w:pBdr>
          <w:top w:val="dotted" w:sz="4" w:space="1" w:color="auto"/>
          <w:left w:val="dotted" w:sz="4" w:space="4" w:color="auto"/>
          <w:bottom w:val="dotted" w:sz="4" w:space="1" w:color="auto"/>
          <w:right w:val="dotted" w:sz="4" w:space="4" w:color="auto"/>
        </w:pBdr>
        <w:tabs>
          <w:tab w:val="right" w:pos="2618"/>
          <w:tab w:val="left" w:pos="2992"/>
        </w:tabs>
        <w:ind w:left="720" w:right="1029"/>
      </w:pPr>
      <w:r>
        <w:tab/>
      </w:r>
      <w:r>
        <w:tab/>
      </w:r>
      <w:hyperlink r:id="rId59" w:history="1">
        <w:r w:rsidRPr="00D335A1">
          <w:t>feedback@smartclient.com</w:t>
        </w:r>
      </w:hyperlink>
    </w:p>
    <w:p w14:paraId="1DECC53C" w14:textId="77777777" w:rsidR="00F65072" w:rsidRDefault="00F65072" w:rsidP="00F65072">
      <w:pPr>
        <w:pBdr>
          <w:top w:val="dotted" w:sz="4" w:space="1" w:color="auto"/>
          <w:left w:val="dotted" w:sz="4" w:space="4" w:color="auto"/>
          <w:bottom w:val="dotted" w:sz="4" w:space="1" w:color="auto"/>
          <w:right w:val="dotted" w:sz="4" w:space="4" w:color="auto"/>
        </w:pBdr>
        <w:tabs>
          <w:tab w:val="right" w:pos="2618"/>
          <w:tab w:val="left" w:pos="2992"/>
        </w:tabs>
        <w:ind w:left="720" w:right="1029"/>
      </w:pPr>
    </w:p>
    <w:p w14:paraId="1F574F50" w14:textId="77777777" w:rsidR="00F65072" w:rsidRPr="00D335A1" w:rsidRDefault="00F65072" w:rsidP="00F65072">
      <w:pPr>
        <w:pBdr>
          <w:top w:val="dotted" w:sz="4" w:space="1" w:color="auto"/>
          <w:left w:val="dotted" w:sz="4" w:space="4" w:color="auto"/>
          <w:bottom w:val="dotted" w:sz="4" w:space="1" w:color="auto"/>
          <w:right w:val="dotted" w:sz="4" w:space="4" w:color="auto"/>
        </w:pBdr>
        <w:tabs>
          <w:tab w:val="right" w:pos="2618"/>
          <w:tab w:val="left" w:pos="2992"/>
        </w:tabs>
        <w:ind w:left="720" w:right="1029"/>
      </w:pPr>
      <w:r>
        <w:tab/>
      </w:r>
      <w:r>
        <w:rPr>
          <w:i/>
        </w:rPr>
        <w:t>Evaluation S</w:t>
      </w:r>
      <w:r w:rsidRPr="008D1669">
        <w:rPr>
          <w:i/>
        </w:rPr>
        <w:t>upport</w:t>
      </w:r>
      <w:r w:rsidRPr="00D335A1">
        <w:tab/>
      </w:r>
      <w:hyperlink r:id="rId60" w:history="1">
        <w:r>
          <w:t>forums.smartclient.com</w:t>
        </w:r>
      </w:hyperlink>
      <w:r w:rsidRPr="00D335A1">
        <w:t xml:space="preserve"> </w:t>
      </w:r>
    </w:p>
    <w:p w14:paraId="738A7299" w14:textId="77777777" w:rsidR="00F65072" w:rsidRDefault="00F65072" w:rsidP="00F65072">
      <w:pPr>
        <w:pBdr>
          <w:top w:val="dotted" w:sz="4" w:space="1" w:color="auto"/>
          <w:left w:val="dotted" w:sz="4" w:space="4" w:color="auto"/>
          <w:bottom w:val="dotted" w:sz="4" w:space="1" w:color="auto"/>
          <w:right w:val="dotted" w:sz="4" w:space="4" w:color="auto"/>
        </w:pBdr>
        <w:tabs>
          <w:tab w:val="right" w:pos="2618"/>
          <w:tab w:val="left" w:pos="2992"/>
        </w:tabs>
        <w:ind w:left="720" w:right="1029"/>
      </w:pPr>
    </w:p>
    <w:p w14:paraId="215B3CD0" w14:textId="77777777" w:rsidR="00F65072" w:rsidRDefault="00F65072" w:rsidP="00F65072">
      <w:pPr>
        <w:pBdr>
          <w:top w:val="dotted" w:sz="4" w:space="1" w:color="auto"/>
          <w:left w:val="dotted" w:sz="4" w:space="4" w:color="auto"/>
          <w:bottom w:val="dotted" w:sz="4" w:space="1" w:color="auto"/>
          <w:right w:val="dotted" w:sz="4" w:space="4" w:color="auto"/>
        </w:pBdr>
        <w:tabs>
          <w:tab w:val="right" w:pos="2618"/>
          <w:tab w:val="left" w:pos="2992"/>
        </w:tabs>
        <w:ind w:left="720" w:right="1029"/>
      </w:pPr>
      <w:r>
        <w:tab/>
      </w:r>
      <w:r w:rsidRPr="008D1669">
        <w:rPr>
          <w:i/>
        </w:rPr>
        <w:t>Licensing</w:t>
      </w:r>
      <w:r w:rsidRPr="00D335A1">
        <w:tab/>
      </w:r>
      <w:hyperlink r:id="rId61" w:history="1">
        <w:r w:rsidRPr="00E768C1">
          <w:t>sales@smartclient.com</w:t>
        </w:r>
      </w:hyperlink>
    </w:p>
    <w:p w14:paraId="4438BA53" w14:textId="77777777" w:rsidR="00F65072" w:rsidRDefault="00F65072" w:rsidP="00F65072">
      <w:pPr>
        <w:pBdr>
          <w:top w:val="dotted" w:sz="4" w:space="1" w:color="auto"/>
          <w:left w:val="dotted" w:sz="4" w:space="4" w:color="auto"/>
          <w:bottom w:val="dotted" w:sz="4" w:space="1" w:color="auto"/>
          <w:right w:val="dotted" w:sz="4" w:space="4" w:color="auto"/>
        </w:pBdr>
        <w:tabs>
          <w:tab w:val="right" w:pos="2618"/>
          <w:tab w:val="left" w:pos="2992"/>
        </w:tabs>
        <w:ind w:left="720" w:right="1029"/>
      </w:pPr>
    </w:p>
    <w:p w14:paraId="4F50D5EC" w14:textId="77777777" w:rsidR="00F65072" w:rsidRDefault="00F65072" w:rsidP="007353B1">
      <w:pPr>
        <w:pStyle w:val="SmartClientBodyTextSpaceBefore"/>
      </w:pPr>
      <w:r>
        <w:t>We welcome your feedback, and t</w:t>
      </w:r>
      <w:r w:rsidRPr="00D678FF">
        <w:t>hank you</w:t>
      </w:r>
      <w:r>
        <w:t xml:space="preserve"> for choosing SmartClient.</w:t>
      </w:r>
    </w:p>
    <w:p w14:paraId="6B2B9B6B" w14:textId="77777777" w:rsidR="007031F8" w:rsidRDefault="007031F8" w:rsidP="007353B1">
      <w:pPr>
        <w:pStyle w:val="SmartClientBodyTextSpaceBefore"/>
      </w:pPr>
    </w:p>
    <w:p w14:paraId="02F64C2A" w14:textId="77777777" w:rsidR="00DF25FA" w:rsidRDefault="007031F8">
      <w:pPr>
        <w:pStyle w:val="SmartClientBodyTextSpaceBefore"/>
        <w:jc w:val="center"/>
      </w:pPr>
      <w:r w:rsidRPr="007031F8">
        <w:rPr>
          <w:i/>
        </w:rPr>
        <w:t>End of Guide</w:t>
      </w:r>
    </w:p>
    <w:sectPr w:rsidR="00DF25FA" w:rsidSect="001A6353">
      <w:footerReference w:type="even" r:id="rId62"/>
      <w:footerReference w:type="first" r:id="rId63"/>
      <w:type w:val="oddPage"/>
      <w:pgSz w:w="12240" w:h="15840" w:code="1"/>
      <w:pgMar w:top="1440" w:right="1440" w:bottom="1440" w:left="360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91" w:author="David Castro" w:date="2010-10-02T17:20:00Z" w:initials="DC">
    <w:p w14:paraId="6B5B5A75" w14:textId="77777777" w:rsidR="00157356" w:rsidRDefault="00157356" w:rsidP="0084386A">
      <w:pPr>
        <w:pStyle w:val="CommentText"/>
      </w:pPr>
      <w:r>
        <w:rPr>
          <w:rStyle w:val="CommentReference"/>
        </w:rPr>
        <w:annotationRef/>
      </w:r>
      <w:r>
        <w:t>You  couldn't POSSIBLY be talking about ExtJS... :-)</w:t>
      </w:r>
    </w:p>
  </w:comment>
  <w:comment w:id="2247" w:author="David Castro" w:date="2010-10-02T17:20:00Z" w:initials="DC">
    <w:p w14:paraId="2AAA1E16" w14:textId="77777777" w:rsidR="00157356" w:rsidRDefault="00157356" w:rsidP="00CE4ED7">
      <w:pPr>
        <w:pStyle w:val="CommentText"/>
      </w:pPr>
      <w:r>
        <w:rPr>
          <w:rStyle w:val="CommentReference"/>
        </w:rPr>
        <w:annotationRef/>
      </w:r>
      <w:r>
        <w:t>The top balloon on the dotted line refers to "SmartClient." The code samples are SC-specific.</w:t>
      </w:r>
    </w:p>
  </w:comment>
  <w:comment w:id="2599" w:author="David Castro" w:date="2010-10-02T17:20:00Z" w:initials="DC">
    <w:p w14:paraId="5B50F4E7" w14:textId="77777777" w:rsidR="00157356" w:rsidRDefault="00157356" w:rsidP="002B72C6">
      <w:pPr>
        <w:pStyle w:val="CommentText"/>
      </w:pPr>
      <w:r>
        <w:rPr>
          <w:rStyle w:val="CommentReference"/>
        </w:rPr>
        <w:annotationRef/>
      </w:r>
      <w:r>
        <w:t>Might be a good spot to point out what those settings are called/where to find out more about them. Or you could leave that to the tutorial....</w:t>
      </w:r>
    </w:p>
  </w:comment>
  <w:comment w:id="3554" w:author="David Castro" w:date="2011-05-06T10:39:00Z" w:initials="DC">
    <w:p w14:paraId="4BD023A0" w14:textId="77777777" w:rsidR="00157356" w:rsidRDefault="00157356" w:rsidP="007031F8">
      <w:pPr>
        <w:pStyle w:val="CommentText"/>
      </w:pPr>
      <w:r>
        <w:rPr>
          <w:rStyle w:val="CommentReference"/>
        </w:rPr>
        <w:annotationRef/>
      </w:r>
      <w:r>
        <w:t>Is this new to 8.x? I cannot find it in the 7.0RC2 doc.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5B5A75" w15:done="0"/>
  <w15:commentEx w15:paraId="2AAA1E16" w15:done="0"/>
  <w15:commentEx w15:paraId="5B50F4E7" w15:done="0"/>
  <w15:commentEx w15:paraId="4BD023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3AAB4F8" w16cex:dateUtc="2010-10-03T00:20:00Z"/>
  <w16cex:commentExtensible w16cex:durableId="23AAB4F9" w16cex:dateUtc="2010-10-03T00:20:00Z"/>
  <w16cex:commentExtensible w16cex:durableId="23AAB4FA" w16cex:dateUtc="2010-10-03T00:20:00Z"/>
  <w16cex:commentExtensible w16cex:durableId="23AAB4FB" w16cex:dateUtc="2011-05-06T1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5B5A75" w16cid:durableId="23AAB4F8"/>
  <w16cid:commentId w16cid:paraId="2AAA1E16" w16cid:durableId="23AAB4F9"/>
  <w16cid:commentId w16cid:paraId="5B50F4E7" w16cid:durableId="23AAB4FA"/>
  <w16cid:commentId w16cid:paraId="4BD023A0" w16cid:durableId="23AAB4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80597" w14:textId="77777777" w:rsidR="00221A75" w:rsidRDefault="00221A75">
      <w:r>
        <w:separator/>
      </w:r>
    </w:p>
  </w:endnote>
  <w:endnote w:type="continuationSeparator" w:id="0">
    <w:p w14:paraId="03D993C9" w14:textId="77777777" w:rsidR="00221A75" w:rsidRDefault="00221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0425D" w14:textId="77777777" w:rsidR="00157356" w:rsidRDefault="00157356" w:rsidP="004149CF">
    <w:pPr>
      <w:framePr w:wrap="around" w:vAnchor="text" w:hAnchor="margin" w:xAlign="right" w:y="1"/>
    </w:pPr>
    <w:r>
      <w:fldChar w:fldCharType="begin"/>
    </w:r>
    <w:r>
      <w:instrText xml:space="preserve">PAGE  </w:instrText>
    </w:r>
    <w:r>
      <w:fldChar w:fldCharType="separate"/>
    </w:r>
    <w:r>
      <w:rPr>
        <w:noProof/>
      </w:rPr>
      <w:t>xiv</w:t>
    </w:r>
    <w:r>
      <w:rPr>
        <w:noProof/>
      </w:rPr>
      <w:fldChar w:fldCharType="end"/>
    </w:r>
  </w:p>
  <w:p w14:paraId="056ED948" w14:textId="77777777" w:rsidR="00157356" w:rsidRDefault="00157356">
    <w:pPr>
      <w:pStyle w:val="SmartClientFooter"/>
    </w:pPr>
    <w:r w:rsidRPr="00F51DCB">
      <w:t>Isomorphic Software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6CFE6" w14:textId="77777777" w:rsidR="00157356" w:rsidRDefault="00157356">
    <w:pPr>
      <w:pStyle w:val="SmartClientFooter"/>
    </w:pPr>
    <w:r>
      <w:fldChar w:fldCharType="begin"/>
    </w:r>
    <w:r>
      <w:instrText xml:space="preserve"> PAGE </w:instrText>
    </w:r>
    <w:r>
      <w:fldChar w:fldCharType="separate"/>
    </w:r>
    <w:r>
      <w:rPr>
        <w:noProof/>
      </w:rPr>
      <w:t>37</w:t>
    </w:r>
    <w:r>
      <w:rPr>
        <w:noProof/>
      </w:rPr>
      <w:fldChar w:fldCharType="end"/>
    </w:r>
    <w:r>
      <w:tab/>
    </w:r>
    <w:r w:rsidRPr="00F51DCB">
      <w:t>Isomorphic Software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A8609" w14:textId="251DDE1E" w:rsidR="00157356" w:rsidRDefault="00157356">
    <w:pPr>
      <w:pStyle w:val="SmartClientFooter"/>
      <w:pBdr>
        <w:top w:val="single" w:sz="6" w:space="0" w:color="auto"/>
      </w:pBdr>
      <w:pPrChange w:id="38" w:author="Jennifer Yeo" w:date="2021-04-16T11:32:00Z">
        <w:pPr>
          <w:pStyle w:val="SmartClientFooter"/>
        </w:pPr>
      </w:pPrChange>
    </w:pPr>
    <w:del w:id="39" w:author="Jennifer Yeo" w:date="2021-04-16T11:32:00Z">
      <w:r w:rsidDel="00ED73B4">
        <w:fldChar w:fldCharType="begin"/>
      </w:r>
      <w:r w:rsidDel="00ED73B4">
        <w:delInstrText xml:space="preserve"> PAGE </w:delInstrText>
      </w:r>
      <w:r w:rsidDel="00ED73B4">
        <w:fldChar w:fldCharType="separate"/>
      </w:r>
      <w:r w:rsidDel="00ED73B4">
        <w:rPr>
          <w:noProof/>
        </w:rPr>
        <w:delText>iii</w:delText>
      </w:r>
      <w:r w:rsidDel="00ED73B4">
        <w:rPr>
          <w:noProof/>
        </w:rPr>
        <w:fldChar w:fldCharType="end"/>
      </w:r>
      <w:r w:rsidDel="00ED73B4">
        <w:tab/>
      </w:r>
      <w:r w:rsidRPr="00F51DCB" w:rsidDel="00ED73B4">
        <w:delText>Isomorphic Software</w:delText>
      </w:r>
    </w:del>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4E54C" w14:textId="77777777" w:rsidR="00157356" w:rsidRDefault="00157356" w:rsidP="004149CF">
    <w:pPr>
      <w:framePr w:wrap="around" w:vAnchor="text" w:hAnchor="margin" w:xAlign="right" w:y="1"/>
    </w:pPr>
    <w:r>
      <w:fldChar w:fldCharType="begin"/>
    </w:r>
    <w:r>
      <w:instrText xml:space="preserve">PAGE  </w:instrText>
    </w:r>
    <w:r>
      <w:fldChar w:fldCharType="separate"/>
    </w:r>
    <w:r>
      <w:rPr>
        <w:noProof/>
      </w:rPr>
      <w:t>100</w:t>
    </w:r>
    <w:r>
      <w:rPr>
        <w:noProof/>
      </w:rPr>
      <w:fldChar w:fldCharType="end"/>
    </w:r>
  </w:p>
  <w:p w14:paraId="764D733E" w14:textId="77777777" w:rsidR="00157356" w:rsidRDefault="00157356">
    <w:pPr>
      <w:pStyle w:val="SmartClientFooter"/>
    </w:pPr>
    <w:r w:rsidRPr="00F51DCB">
      <w:t>Isomorphic Software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2A552" w14:textId="77777777" w:rsidR="00157356" w:rsidRDefault="00157356" w:rsidP="003F4478">
    <w:pPr>
      <w:tabs>
        <w:tab w:val="right" w:pos="7200"/>
      </w:tabs>
      <w:rPr>
        <w:ins w:id="3565" w:author=" Jenny Yeo" w:date="2013-03-20T11:37:00Z"/>
        <w:rFonts w:ascii="Franklin Gothic Demi" w:hAnsi="Franklin Gothic Demi"/>
        <w:sz w:val="18"/>
        <w:szCs w:val="18"/>
      </w:rPr>
    </w:pPr>
    <w:r w:rsidRPr="00622740">
      <w:rPr>
        <w:rFonts w:ascii="Franklin Gothic Demi" w:hAnsi="Franklin Gothic Demi"/>
        <w:sz w:val="18"/>
        <w:szCs w:val="18"/>
      </w:rPr>
      <w:fldChar w:fldCharType="begin"/>
    </w:r>
    <w:r w:rsidRPr="00622740">
      <w:rPr>
        <w:rFonts w:ascii="Franklin Gothic Demi" w:hAnsi="Franklin Gothic Demi"/>
        <w:sz w:val="18"/>
        <w:szCs w:val="18"/>
      </w:rPr>
      <w:instrText xml:space="preserve"> PAGE </w:instrText>
    </w:r>
    <w:r w:rsidRPr="00622740">
      <w:rPr>
        <w:rFonts w:ascii="Franklin Gothic Demi" w:hAnsi="Franklin Gothic Demi"/>
        <w:sz w:val="18"/>
        <w:szCs w:val="18"/>
      </w:rPr>
      <w:fldChar w:fldCharType="separate"/>
    </w:r>
    <w:r>
      <w:rPr>
        <w:rFonts w:ascii="Franklin Gothic Demi" w:hAnsi="Franklin Gothic Demi"/>
        <w:noProof/>
        <w:sz w:val="18"/>
        <w:szCs w:val="18"/>
      </w:rPr>
      <w:t>106</w:t>
    </w:r>
    <w:r w:rsidRPr="00622740">
      <w:rPr>
        <w:rFonts w:ascii="Franklin Gothic Demi" w:hAnsi="Franklin Gothic Demi"/>
        <w:sz w:val="18"/>
        <w:szCs w:val="18"/>
      </w:rPr>
      <w:fldChar w:fldCharType="end"/>
    </w:r>
    <w:r>
      <w:rPr>
        <w:rFonts w:ascii="Franklin Gothic Demi" w:hAnsi="Franklin Gothic Demi"/>
        <w:sz w:val="18"/>
        <w:szCs w:val="18"/>
      </w:rPr>
      <w:tab/>
      <w:t xml:space="preserve">Version </w:t>
    </w:r>
    <w:ins w:id="3566" w:author=" Jenny Yeo" w:date="2013-03-20T11:37:00Z">
      <w:del w:id="3567" w:author="Skybox" w:date="2014-03-04T11:20:00Z">
        <w:r w:rsidDel="00E6095F">
          <w:rPr>
            <w:rFonts w:ascii="Franklin Gothic Demi" w:hAnsi="Franklin Gothic Demi"/>
            <w:sz w:val="18"/>
            <w:szCs w:val="18"/>
          </w:rPr>
          <w:delText>9.0</w:delText>
        </w:r>
      </w:del>
    </w:ins>
    <w:ins w:id="3568" w:author="Skybox" w:date="2014-03-04T11:20:00Z">
      <w:r>
        <w:rPr>
          <w:rFonts w:ascii="Franklin Gothic Demi" w:hAnsi="Franklin Gothic Demi"/>
          <w:sz w:val="18"/>
          <w:szCs w:val="18"/>
        </w:rPr>
        <w:t>9.1</w:t>
      </w:r>
    </w:ins>
  </w:p>
  <w:p w14:paraId="63DD0890" w14:textId="77777777" w:rsidR="00157356" w:rsidRPr="00622740" w:rsidRDefault="00157356" w:rsidP="003F4478">
    <w:pPr>
      <w:tabs>
        <w:tab w:val="right" w:pos="7200"/>
      </w:tabs>
      <w:rPr>
        <w:rFonts w:ascii="Franklin Gothic Demi" w:hAnsi="Franklin Gothic Demi"/>
        <w:sz w:val="18"/>
        <w:szCs w:val="18"/>
      </w:rPr>
    </w:pPr>
    <w:del w:id="3569" w:author=" Jenny Yeo" w:date="2012-04-23T16:02:00Z">
      <w:r w:rsidDel="00C45B00">
        <w:rPr>
          <w:rFonts w:ascii="Franklin Gothic Demi" w:hAnsi="Franklin Gothic Demi"/>
          <w:sz w:val="18"/>
          <w:szCs w:val="18"/>
        </w:rPr>
        <w:delText>2.3</w:delText>
      </w:r>
    </w:del>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B03E4" w14:textId="77777777" w:rsidR="00157356" w:rsidRPr="00622740" w:rsidRDefault="00157356" w:rsidP="00BD7DCB">
    <w:pPr>
      <w:tabs>
        <w:tab w:val="right" w:pos="7200"/>
      </w:tabs>
      <w:rPr>
        <w:rFonts w:ascii="Franklin Gothic Demi" w:hAnsi="Franklin Gothic Demi"/>
        <w:sz w:val="18"/>
        <w:szCs w:val="18"/>
      </w:rPr>
    </w:pPr>
    <w:ins w:id="3570" w:author="Skybox" w:date="2014-08-28T11:50:00Z">
      <w:r>
        <w:rPr>
          <w:rFonts w:ascii="Franklin Gothic Demi" w:hAnsi="Franklin Gothic Demi"/>
          <w:sz w:val="18"/>
          <w:szCs w:val="18"/>
        </w:rPr>
        <w:tab/>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89E38" w14:textId="77777777" w:rsidR="00221A75" w:rsidRDefault="00221A75">
      <w:r>
        <w:separator/>
      </w:r>
    </w:p>
  </w:footnote>
  <w:footnote w:type="continuationSeparator" w:id="0">
    <w:p w14:paraId="3731C5A4" w14:textId="77777777" w:rsidR="00221A75" w:rsidRDefault="00221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96C36" w14:textId="01B1835C" w:rsidR="00157356" w:rsidRPr="0054792B" w:rsidRDefault="00157356" w:rsidP="004149CF">
    <w:pPr>
      <w:pBdr>
        <w:bottom w:val="single" w:sz="6" w:space="3" w:color="auto"/>
      </w:pBdr>
      <w:tabs>
        <w:tab w:val="right" w:pos="9360"/>
      </w:tabs>
      <w:rPr>
        <w:rFonts w:ascii="Garamond" w:hAnsi="Garamond"/>
        <w:szCs w:val="20"/>
      </w:rPr>
    </w:pPr>
    <w:r>
      <w:rPr>
        <w:rFonts w:ascii="Garamond" w:hAnsi="Garamond"/>
        <w:szCs w:val="20"/>
      </w:rPr>
      <w:t>brief document title</w:t>
    </w:r>
    <w:r w:rsidRPr="0054792B">
      <w:rPr>
        <w:rFonts w:ascii="Garamond" w:hAnsi="Garamond"/>
        <w:szCs w:val="20"/>
      </w:rPr>
      <w:tab/>
    </w:r>
    <w:r w:rsidRPr="0054792B">
      <w:rPr>
        <w:rFonts w:ascii="Garamond" w:hAnsi="Garamond"/>
        <w:szCs w:val="20"/>
      </w:rPr>
      <w:fldChar w:fldCharType="begin"/>
    </w:r>
    <w:r w:rsidRPr="0054792B">
      <w:rPr>
        <w:rFonts w:ascii="Garamond" w:hAnsi="Garamond"/>
        <w:szCs w:val="20"/>
      </w:rPr>
      <w:instrText xml:space="preserve"> DATE \@ "MMMM d, yyyy" </w:instrText>
    </w:r>
    <w:r w:rsidRPr="0054792B">
      <w:rPr>
        <w:rFonts w:ascii="Garamond" w:hAnsi="Garamond"/>
        <w:szCs w:val="20"/>
      </w:rPr>
      <w:fldChar w:fldCharType="separate"/>
    </w:r>
    <w:ins w:id="28" w:author="Jennifer Yeo" w:date="2025-09-10T13:17:00Z" w16du:dateUtc="2025-09-10T20:17:00Z">
      <w:r w:rsidR="006B0063">
        <w:rPr>
          <w:rFonts w:ascii="Garamond" w:hAnsi="Garamond"/>
          <w:noProof/>
          <w:szCs w:val="20"/>
        </w:rPr>
        <w:t>September 10, 2025</w:t>
      </w:r>
    </w:ins>
    <w:ins w:id="29" w:author="Alexander Shvedoff" w:date="2017-06-19T14:51:00Z">
      <w:del w:id="30" w:author="Jennifer Yeo" w:date="2021-01-14T12:18:00Z">
        <w:r w:rsidDel="00986C42">
          <w:rPr>
            <w:rFonts w:ascii="Garamond" w:hAnsi="Garamond"/>
            <w:noProof/>
            <w:szCs w:val="20"/>
          </w:rPr>
          <w:delText>June 19, 2017</w:delText>
        </w:r>
      </w:del>
    </w:ins>
    <w:ins w:id="31" w:author="Jenny" w:date="2017-06-16T12:31:00Z">
      <w:del w:id="32" w:author="Jennifer Yeo" w:date="2021-01-14T12:18:00Z">
        <w:r w:rsidDel="00986C42">
          <w:rPr>
            <w:rFonts w:ascii="Garamond" w:hAnsi="Garamond"/>
            <w:noProof/>
            <w:szCs w:val="20"/>
          </w:rPr>
          <w:delText>June 16, 2017</w:delText>
        </w:r>
      </w:del>
    </w:ins>
    <w:ins w:id="33" w:author="Skybox" w:date="2014-08-28T11:56:00Z">
      <w:del w:id="34" w:author="Jennifer Yeo" w:date="2021-01-14T12:18:00Z">
        <w:r w:rsidDel="00986C42">
          <w:rPr>
            <w:rFonts w:ascii="Garamond" w:hAnsi="Garamond"/>
            <w:noProof/>
            <w:szCs w:val="20"/>
          </w:rPr>
          <w:delText>August 28, 2014</w:delText>
        </w:r>
      </w:del>
    </w:ins>
    <w:ins w:id="35" w:author=" Jenny Yeo" w:date="2013-08-09T12:16:00Z">
      <w:del w:id="36" w:author="Jennifer Yeo" w:date="2021-01-14T12:18:00Z">
        <w:r w:rsidDel="00986C42">
          <w:rPr>
            <w:rFonts w:ascii="Garamond" w:hAnsi="Garamond"/>
            <w:noProof/>
            <w:szCs w:val="20"/>
          </w:rPr>
          <w:delText>August 9, 2013</w:delText>
        </w:r>
      </w:del>
    </w:ins>
    <w:del w:id="37" w:author="Jennifer Yeo" w:date="2021-01-14T12:18:00Z">
      <w:r w:rsidDel="00986C42">
        <w:rPr>
          <w:rFonts w:ascii="Garamond" w:hAnsi="Garamond"/>
          <w:noProof/>
          <w:szCs w:val="20"/>
        </w:rPr>
        <w:delText>April 19, 2012</w:delText>
      </w:r>
    </w:del>
    <w:r w:rsidRPr="0054792B">
      <w:rPr>
        <w:rFonts w:ascii="Garamond" w:hAnsi="Garamond"/>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C5945" w14:textId="77777777" w:rsidR="00157356" w:rsidRPr="003F4478" w:rsidRDefault="00157356" w:rsidP="003F4478">
    <w:pPr>
      <w:tabs>
        <w:tab w:val="right" w:pos="7200"/>
      </w:tabs>
      <w:rPr>
        <w:rFonts w:ascii="Franklin Gothic Demi" w:hAnsi="Franklin Gothic Demi"/>
        <w:sz w:val="18"/>
        <w:szCs w:val="18"/>
      </w:rPr>
    </w:pPr>
    <w:r w:rsidRPr="003F4478">
      <w:rPr>
        <w:rFonts w:ascii="Franklin Gothic Demi" w:hAnsi="Franklin Gothic Demi"/>
        <w:sz w:val="18"/>
        <w:szCs w:val="18"/>
      </w:rPr>
      <w:tab/>
    </w:r>
    <w:r>
      <w:rPr>
        <w:rFonts w:ascii="Franklin Gothic Demi" w:hAnsi="Franklin Gothic Demi"/>
        <w:i/>
        <w:sz w:val="18"/>
        <w:szCs w:val="18"/>
      </w:rPr>
      <w:t>SmartClient Quick Start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F5F32" w14:textId="77777777" w:rsidR="00157356" w:rsidRDefault="00157356">
    <w:pPr>
      <w:tabs>
        <w:tab w:val="right" w:pos="7200"/>
      </w:tabs>
      <w:rPr>
        <w:rFonts w:ascii="Franklin Gothic Demi" w:hAnsi="Franklin Gothic Demi"/>
        <w:sz w:val="18"/>
        <w:szCs w:val="18"/>
      </w:rPr>
    </w:pPr>
    <w:r w:rsidRPr="005F30FB">
      <w:rPr>
        <w:rFonts w:ascii="Franklin Gothic Demi" w:hAnsi="Franklin Gothic Demi"/>
        <w:i/>
        <w:sz w:val="18"/>
        <w:szCs w:val="18"/>
      </w:rPr>
      <w:t>SmartClient Quick Start</w:t>
    </w:r>
    <w:r w:rsidRPr="005F30FB">
      <w:rPr>
        <w:rFonts w:ascii="Franklin Gothic Demi" w:hAnsi="Franklin Gothic Demi"/>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6C911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A7AF3C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FE43ED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2E8742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422A9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4BCDA8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664F68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78E12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7E485C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7E75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57349"/>
    <w:multiLevelType w:val="multilevel"/>
    <w:tmpl w:val="A5CAA87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7E7DB0"/>
    <w:multiLevelType w:val="multilevel"/>
    <w:tmpl w:val="06A090B4"/>
    <w:lvl w:ilvl="0">
      <w:start w:val="1"/>
      <w:numFmt w:val="decimal"/>
      <w:lvlText w:val="%1."/>
      <w:lvlJc w:val="left"/>
      <w:pPr>
        <w:tabs>
          <w:tab w:val="num" w:pos="720"/>
        </w:tabs>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4236972"/>
    <w:multiLevelType w:val="hybridMultilevel"/>
    <w:tmpl w:val="2A6E0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257977"/>
    <w:multiLevelType w:val="hybridMultilevel"/>
    <w:tmpl w:val="4A1A2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BF5C40"/>
    <w:multiLevelType w:val="multilevel"/>
    <w:tmpl w:val="BDF6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262168"/>
    <w:multiLevelType w:val="hybridMultilevel"/>
    <w:tmpl w:val="9FA04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050DFD"/>
    <w:multiLevelType w:val="hybridMultilevel"/>
    <w:tmpl w:val="A3603E46"/>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0B2A0A0E"/>
    <w:multiLevelType w:val="hybridMultilevel"/>
    <w:tmpl w:val="62EA1FE6"/>
    <w:lvl w:ilvl="0" w:tplc="FBFA5B2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E0B676C"/>
    <w:multiLevelType w:val="hybridMultilevel"/>
    <w:tmpl w:val="2BB65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7559AC"/>
    <w:multiLevelType w:val="hybridMultilevel"/>
    <w:tmpl w:val="D53A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E8A011C"/>
    <w:multiLevelType w:val="hybridMultilevel"/>
    <w:tmpl w:val="99D878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F2F2982"/>
    <w:multiLevelType w:val="hybridMultilevel"/>
    <w:tmpl w:val="58C020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37650B6"/>
    <w:multiLevelType w:val="hybridMultilevel"/>
    <w:tmpl w:val="5E348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4F1CB2"/>
    <w:multiLevelType w:val="hybridMultilevel"/>
    <w:tmpl w:val="09F8C7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E740A8"/>
    <w:multiLevelType w:val="multilevel"/>
    <w:tmpl w:val="5C4E7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2C79F6"/>
    <w:multiLevelType w:val="hybridMultilevel"/>
    <w:tmpl w:val="24BC83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4E79F0"/>
    <w:multiLevelType w:val="hybridMultilevel"/>
    <w:tmpl w:val="9BA6CB2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1AF55519"/>
    <w:multiLevelType w:val="hybridMultilevel"/>
    <w:tmpl w:val="E904F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B44338F"/>
    <w:multiLevelType w:val="hybridMultilevel"/>
    <w:tmpl w:val="7D56B7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B64075B"/>
    <w:multiLevelType w:val="hybridMultilevel"/>
    <w:tmpl w:val="B5808C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BDF7E7F"/>
    <w:multiLevelType w:val="hybridMultilevel"/>
    <w:tmpl w:val="64E622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C0F142C"/>
    <w:multiLevelType w:val="hybridMultilevel"/>
    <w:tmpl w:val="335A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6D3280"/>
    <w:multiLevelType w:val="hybridMultilevel"/>
    <w:tmpl w:val="7D42B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CCB3C32"/>
    <w:multiLevelType w:val="hybridMultilevel"/>
    <w:tmpl w:val="050CD740"/>
    <w:lvl w:ilvl="0" w:tplc="547C7F86">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E8053F2"/>
    <w:multiLevelType w:val="hybridMultilevel"/>
    <w:tmpl w:val="5FCEDB42"/>
    <w:lvl w:ilvl="0" w:tplc="04090001">
      <w:start w:val="1"/>
      <w:numFmt w:val="bullet"/>
      <w:lvlText w:val=""/>
      <w:lvlJc w:val="left"/>
      <w:pPr>
        <w:ind w:left="2307" w:hanging="360"/>
      </w:pPr>
      <w:rPr>
        <w:rFonts w:ascii="Symbol" w:hAnsi="Symbol" w:hint="default"/>
      </w:rPr>
    </w:lvl>
    <w:lvl w:ilvl="1" w:tplc="04090003" w:tentative="1">
      <w:start w:val="1"/>
      <w:numFmt w:val="bullet"/>
      <w:lvlText w:val="o"/>
      <w:lvlJc w:val="left"/>
      <w:pPr>
        <w:ind w:left="3027" w:hanging="360"/>
      </w:pPr>
      <w:rPr>
        <w:rFonts w:ascii="Courier New" w:hAnsi="Courier New" w:cs="Courier New" w:hint="default"/>
      </w:rPr>
    </w:lvl>
    <w:lvl w:ilvl="2" w:tplc="04090005" w:tentative="1">
      <w:start w:val="1"/>
      <w:numFmt w:val="bullet"/>
      <w:lvlText w:val=""/>
      <w:lvlJc w:val="left"/>
      <w:pPr>
        <w:ind w:left="3747" w:hanging="360"/>
      </w:pPr>
      <w:rPr>
        <w:rFonts w:ascii="Wingdings" w:hAnsi="Wingdings" w:hint="default"/>
      </w:rPr>
    </w:lvl>
    <w:lvl w:ilvl="3" w:tplc="04090001" w:tentative="1">
      <w:start w:val="1"/>
      <w:numFmt w:val="bullet"/>
      <w:lvlText w:val=""/>
      <w:lvlJc w:val="left"/>
      <w:pPr>
        <w:ind w:left="4467" w:hanging="360"/>
      </w:pPr>
      <w:rPr>
        <w:rFonts w:ascii="Symbol" w:hAnsi="Symbol" w:hint="default"/>
      </w:rPr>
    </w:lvl>
    <w:lvl w:ilvl="4" w:tplc="04090003" w:tentative="1">
      <w:start w:val="1"/>
      <w:numFmt w:val="bullet"/>
      <w:lvlText w:val="o"/>
      <w:lvlJc w:val="left"/>
      <w:pPr>
        <w:ind w:left="5187" w:hanging="360"/>
      </w:pPr>
      <w:rPr>
        <w:rFonts w:ascii="Courier New" w:hAnsi="Courier New" w:cs="Courier New" w:hint="default"/>
      </w:rPr>
    </w:lvl>
    <w:lvl w:ilvl="5" w:tplc="04090005" w:tentative="1">
      <w:start w:val="1"/>
      <w:numFmt w:val="bullet"/>
      <w:lvlText w:val=""/>
      <w:lvlJc w:val="left"/>
      <w:pPr>
        <w:ind w:left="5907" w:hanging="360"/>
      </w:pPr>
      <w:rPr>
        <w:rFonts w:ascii="Wingdings" w:hAnsi="Wingdings" w:hint="default"/>
      </w:rPr>
    </w:lvl>
    <w:lvl w:ilvl="6" w:tplc="04090001" w:tentative="1">
      <w:start w:val="1"/>
      <w:numFmt w:val="bullet"/>
      <w:lvlText w:val=""/>
      <w:lvlJc w:val="left"/>
      <w:pPr>
        <w:ind w:left="6627" w:hanging="360"/>
      </w:pPr>
      <w:rPr>
        <w:rFonts w:ascii="Symbol" w:hAnsi="Symbol" w:hint="default"/>
      </w:rPr>
    </w:lvl>
    <w:lvl w:ilvl="7" w:tplc="04090003" w:tentative="1">
      <w:start w:val="1"/>
      <w:numFmt w:val="bullet"/>
      <w:lvlText w:val="o"/>
      <w:lvlJc w:val="left"/>
      <w:pPr>
        <w:ind w:left="7347" w:hanging="360"/>
      </w:pPr>
      <w:rPr>
        <w:rFonts w:ascii="Courier New" w:hAnsi="Courier New" w:cs="Courier New" w:hint="default"/>
      </w:rPr>
    </w:lvl>
    <w:lvl w:ilvl="8" w:tplc="04090005" w:tentative="1">
      <w:start w:val="1"/>
      <w:numFmt w:val="bullet"/>
      <w:lvlText w:val=""/>
      <w:lvlJc w:val="left"/>
      <w:pPr>
        <w:ind w:left="8067" w:hanging="360"/>
      </w:pPr>
      <w:rPr>
        <w:rFonts w:ascii="Wingdings" w:hAnsi="Wingdings" w:hint="default"/>
      </w:rPr>
    </w:lvl>
  </w:abstractNum>
  <w:abstractNum w:abstractNumId="35" w15:restartNumberingAfterBreak="0">
    <w:nsid w:val="1F3E367B"/>
    <w:multiLevelType w:val="hybridMultilevel"/>
    <w:tmpl w:val="2C564A88"/>
    <w:lvl w:ilvl="0" w:tplc="C012FB0E">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181004C"/>
    <w:multiLevelType w:val="hybridMultilevel"/>
    <w:tmpl w:val="236C2E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1E8783D"/>
    <w:multiLevelType w:val="hybridMultilevel"/>
    <w:tmpl w:val="FB021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D37CB6"/>
    <w:multiLevelType w:val="hybridMultilevel"/>
    <w:tmpl w:val="2D5C819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23DE396F"/>
    <w:multiLevelType w:val="multilevel"/>
    <w:tmpl w:val="45F2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5753502"/>
    <w:multiLevelType w:val="hybridMultilevel"/>
    <w:tmpl w:val="9DBE0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6C20B54"/>
    <w:multiLevelType w:val="hybridMultilevel"/>
    <w:tmpl w:val="A0EE5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360A61"/>
    <w:multiLevelType w:val="hybridMultilevel"/>
    <w:tmpl w:val="58B463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77457F1"/>
    <w:multiLevelType w:val="hybridMultilevel"/>
    <w:tmpl w:val="F8545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9D5090B"/>
    <w:multiLevelType w:val="multilevel"/>
    <w:tmpl w:val="374E1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9E74334"/>
    <w:multiLevelType w:val="hybridMultilevel"/>
    <w:tmpl w:val="BC6ADB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B08024E"/>
    <w:multiLevelType w:val="hybridMultilevel"/>
    <w:tmpl w:val="30A6B2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BC906AE"/>
    <w:multiLevelType w:val="hybridMultilevel"/>
    <w:tmpl w:val="DB0E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D40F07"/>
    <w:multiLevelType w:val="hybridMultilevel"/>
    <w:tmpl w:val="7C56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032245"/>
    <w:multiLevelType w:val="hybridMultilevel"/>
    <w:tmpl w:val="B254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0B6018"/>
    <w:multiLevelType w:val="hybridMultilevel"/>
    <w:tmpl w:val="FB56BEA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2D5434BD"/>
    <w:multiLevelType w:val="hybridMultilevel"/>
    <w:tmpl w:val="7A7209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EC1690D"/>
    <w:multiLevelType w:val="hybridMultilevel"/>
    <w:tmpl w:val="EA52FC2C"/>
    <w:lvl w:ilvl="0" w:tplc="0409000F">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305D2A05"/>
    <w:multiLevelType w:val="hybridMultilevel"/>
    <w:tmpl w:val="9AFE68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0EC7B43"/>
    <w:multiLevelType w:val="multilevel"/>
    <w:tmpl w:val="23141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1570BB0"/>
    <w:multiLevelType w:val="hybridMultilevel"/>
    <w:tmpl w:val="092AEB8E"/>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56" w15:restartNumberingAfterBreak="0">
    <w:nsid w:val="320B7C60"/>
    <w:multiLevelType w:val="hybridMultilevel"/>
    <w:tmpl w:val="7D385718"/>
    <w:lvl w:ilvl="0" w:tplc="8F94AF9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4CC3E38"/>
    <w:multiLevelType w:val="multilevel"/>
    <w:tmpl w:val="1C1CCD0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529205F"/>
    <w:multiLevelType w:val="hybridMultilevel"/>
    <w:tmpl w:val="F1F86C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36534F43"/>
    <w:multiLevelType w:val="multilevel"/>
    <w:tmpl w:val="18CA6CC6"/>
    <w:lvl w:ilvl="0">
      <w:start w:val="1"/>
      <w:numFmt w:val="bullet"/>
      <w:lvlText w:val=""/>
      <w:lvlJc w:val="left"/>
      <w:pPr>
        <w:tabs>
          <w:tab w:val="num" w:pos="720"/>
        </w:tabs>
        <w:ind w:left="720" w:hanging="360"/>
      </w:pPr>
      <w:rPr>
        <w:rFonts w:ascii="Symbol" w:hAnsi="Symbol" w:hint="default"/>
        <w:sz w:val="20"/>
      </w:rPr>
    </w:lvl>
    <w:lvl w:ilvl="1">
      <w:start w:val="1"/>
      <w:numFmt w:val="bullet"/>
      <w:pStyle w:val="SmartClientBullet2"/>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76B40C1"/>
    <w:multiLevelType w:val="hybridMultilevel"/>
    <w:tmpl w:val="08EEE1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92C0E6B"/>
    <w:multiLevelType w:val="hybridMultilevel"/>
    <w:tmpl w:val="969C8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802FAF"/>
    <w:multiLevelType w:val="multilevel"/>
    <w:tmpl w:val="0074E2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D273A5C"/>
    <w:multiLevelType w:val="multilevel"/>
    <w:tmpl w:val="4B0A5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E29713F"/>
    <w:multiLevelType w:val="hybridMultilevel"/>
    <w:tmpl w:val="414EDD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3EFE4C71"/>
    <w:multiLevelType w:val="hybridMultilevel"/>
    <w:tmpl w:val="5ECE784E"/>
    <w:lvl w:ilvl="0" w:tplc="04090001">
      <w:start w:val="1"/>
      <w:numFmt w:val="bullet"/>
      <w:lvlText w:val=""/>
      <w:lvlJc w:val="left"/>
      <w:pPr>
        <w:tabs>
          <w:tab w:val="num" w:pos="922"/>
        </w:tabs>
        <w:ind w:left="922" w:hanging="360"/>
      </w:pPr>
      <w:rPr>
        <w:rFonts w:ascii="Symbol" w:hAnsi="Symbol" w:hint="default"/>
      </w:rPr>
    </w:lvl>
    <w:lvl w:ilvl="1" w:tplc="04090003">
      <w:start w:val="1"/>
      <w:numFmt w:val="bullet"/>
      <w:lvlText w:val="o"/>
      <w:lvlJc w:val="left"/>
      <w:pPr>
        <w:tabs>
          <w:tab w:val="num" w:pos="1642"/>
        </w:tabs>
        <w:ind w:left="1642" w:hanging="360"/>
      </w:pPr>
      <w:rPr>
        <w:rFonts w:ascii="Courier New" w:hAnsi="Courier New" w:cs="Courier New" w:hint="default"/>
      </w:rPr>
    </w:lvl>
    <w:lvl w:ilvl="2" w:tplc="04090005" w:tentative="1">
      <w:start w:val="1"/>
      <w:numFmt w:val="bullet"/>
      <w:lvlText w:val=""/>
      <w:lvlJc w:val="left"/>
      <w:pPr>
        <w:tabs>
          <w:tab w:val="num" w:pos="2362"/>
        </w:tabs>
        <w:ind w:left="2362" w:hanging="360"/>
      </w:pPr>
      <w:rPr>
        <w:rFonts w:ascii="Wingdings" w:hAnsi="Wingdings" w:hint="default"/>
      </w:rPr>
    </w:lvl>
    <w:lvl w:ilvl="3" w:tplc="04090001" w:tentative="1">
      <w:start w:val="1"/>
      <w:numFmt w:val="bullet"/>
      <w:lvlText w:val=""/>
      <w:lvlJc w:val="left"/>
      <w:pPr>
        <w:tabs>
          <w:tab w:val="num" w:pos="3082"/>
        </w:tabs>
        <w:ind w:left="3082" w:hanging="360"/>
      </w:pPr>
      <w:rPr>
        <w:rFonts w:ascii="Symbol" w:hAnsi="Symbol" w:hint="default"/>
      </w:rPr>
    </w:lvl>
    <w:lvl w:ilvl="4" w:tplc="04090003" w:tentative="1">
      <w:start w:val="1"/>
      <w:numFmt w:val="bullet"/>
      <w:lvlText w:val="o"/>
      <w:lvlJc w:val="left"/>
      <w:pPr>
        <w:tabs>
          <w:tab w:val="num" w:pos="3802"/>
        </w:tabs>
        <w:ind w:left="3802" w:hanging="360"/>
      </w:pPr>
      <w:rPr>
        <w:rFonts w:ascii="Courier New" w:hAnsi="Courier New" w:cs="Courier New" w:hint="default"/>
      </w:rPr>
    </w:lvl>
    <w:lvl w:ilvl="5" w:tplc="04090005" w:tentative="1">
      <w:start w:val="1"/>
      <w:numFmt w:val="bullet"/>
      <w:lvlText w:val=""/>
      <w:lvlJc w:val="left"/>
      <w:pPr>
        <w:tabs>
          <w:tab w:val="num" w:pos="4522"/>
        </w:tabs>
        <w:ind w:left="4522" w:hanging="360"/>
      </w:pPr>
      <w:rPr>
        <w:rFonts w:ascii="Wingdings" w:hAnsi="Wingdings" w:hint="default"/>
      </w:rPr>
    </w:lvl>
    <w:lvl w:ilvl="6" w:tplc="04090001" w:tentative="1">
      <w:start w:val="1"/>
      <w:numFmt w:val="bullet"/>
      <w:lvlText w:val=""/>
      <w:lvlJc w:val="left"/>
      <w:pPr>
        <w:tabs>
          <w:tab w:val="num" w:pos="5242"/>
        </w:tabs>
        <w:ind w:left="5242" w:hanging="360"/>
      </w:pPr>
      <w:rPr>
        <w:rFonts w:ascii="Symbol" w:hAnsi="Symbol" w:hint="default"/>
      </w:rPr>
    </w:lvl>
    <w:lvl w:ilvl="7" w:tplc="04090003" w:tentative="1">
      <w:start w:val="1"/>
      <w:numFmt w:val="bullet"/>
      <w:lvlText w:val="o"/>
      <w:lvlJc w:val="left"/>
      <w:pPr>
        <w:tabs>
          <w:tab w:val="num" w:pos="5962"/>
        </w:tabs>
        <w:ind w:left="5962" w:hanging="360"/>
      </w:pPr>
      <w:rPr>
        <w:rFonts w:ascii="Courier New" w:hAnsi="Courier New" w:cs="Courier New" w:hint="default"/>
      </w:rPr>
    </w:lvl>
    <w:lvl w:ilvl="8" w:tplc="04090005" w:tentative="1">
      <w:start w:val="1"/>
      <w:numFmt w:val="bullet"/>
      <w:lvlText w:val=""/>
      <w:lvlJc w:val="left"/>
      <w:pPr>
        <w:tabs>
          <w:tab w:val="num" w:pos="6682"/>
        </w:tabs>
        <w:ind w:left="6682" w:hanging="360"/>
      </w:pPr>
      <w:rPr>
        <w:rFonts w:ascii="Wingdings" w:hAnsi="Wingdings" w:hint="default"/>
      </w:rPr>
    </w:lvl>
  </w:abstractNum>
  <w:abstractNum w:abstractNumId="66" w15:restartNumberingAfterBreak="0">
    <w:nsid w:val="40565D6E"/>
    <w:multiLevelType w:val="hybridMultilevel"/>
    <w:tmpl w:val="E242AC60"/>
    <w:lvl w:ilvl="0" w:tplc="04090001">
      <w:start w:val="1"/>
      <w:numFmt w:val="bullet"/>
      <w:lvlText w:val=""/>
      <w:lvlJc w:val="left"/>
      <w:pPr>
        <w:tabs>
          <w:tab w:val="num" w:pos="720"/>
        </w:tabs>
        <w:ind w:left="720" w:hanging="360"/>
      </w:pPr>
      <w:rPr>
        <w:rFonts w:ascii="Symbol" w:hAnsi="Symbol" w:hint="default"/>
      </w:rPr>
    </w:lvl>
    <w:lvl w:ilvl="1" w:tplc="50E01220">
      <w:start w:val="1"/>
      <w:numFmt w:val="bullet"/>
      <w:lvlText w:val="-"/>
      <w:lvlJc w:val="left"/>
      <w:pPr>
        <w:tabs>
          <w:tab w:val="num" w:pos="1440"/>
        </w:tabs>
        <w:ind w:left="1440" w:hanging="360"/>
      </w:pPr>
      <w:rPr>
        <w:rFonts w:ascii="Georgia" w:eastAsia="Times New Roman" w:hAnsi="Georgia"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10173C8"/>
    <w:multiLevelType w:val="hybridMultilevel"/>
    <w:tmpl w:val="2F9E0D16"/>
    <w:lvl w:ilvl="0" w:tplc="04090001">
      <w:start w:val="1"/>
      <w:numFmt w:val="bullet"/>
      <w:lvlText w:val=""/>
      <w:lvlJc w:val="left"/>
      <w:pPr>
        <w:tabs>
          <w:tab w:val="num" w:pos="720"/>
        </w:tabs>
        <w:ind w:left="720" w:hanging="360"/>
      </w:pPr>
      <w:rPr>
        <w:rFonts w:ascii="Symbol" w:hAnsi="Symbo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433226DD"/>
    <w:multiLevelType w:val="hybridMultilevel"/>
    <w:tmpl w:val="14D8FF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44EA0CA5"/>
    <w:multiLevelType w:val="hybridMultilevel"/>
    <w:tmpl w:val="70A60B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7874A8B"/>
    <w:multiLevelType w:val="hybridMultilevel"/>
    <w:tmpl w:val="906AE0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15:restartNumberingAfterBreak="0">
    <w:nsid w:val="4B1E0EB9"/>
    <w:multiLevelType w:val="hybridMultilevel"/>
    <w:tmpl w:val="31D087DE"/>
    <w:lvl w:ilvl="0" w:tplc="6F86C76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4B471824"/>
    <w:multiLevelType w:val="hybridMultilevel"/>
    <w:tmpl w:val="8FBCBF34"/>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73" w15:restartNumberingAfterBreak="0">
    <w:nsid w:val="4CC13C1B"/>
    <w:multiLevelType w:val="hybridMultilevel"/>
    <w:tmpl w:val="467EA8D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4D94668E"/>
    <w:multiLevelType w:val="hybridMultilevel"/>
    <w:tmpl w:val="43244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A621CF"/>
    <w:multiLevelType w:val="hybridMultilevel"/>
    <w:tmpl w:val="2BB65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E9F7BE8"/>
    <w:multiLevelType w:val="hybridMultilevel"/>
    <w:tmpl w:val="72629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F720413"/>
    <w:multiLevelType w:val="hybridMultilevel"/>
    <w:tmpl w:val="14EAA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01872CF"/>
    <w:multiLevelType w:val="hybridMultilevel"/>
    <w:tmpl w:val="734A64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236380D"/>
    <w:multiLevelType w:val="hybridMultilevel"/>
    <w:tmpl w:val="20C69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6251F77"/>
    <w:multiLevelType w:val="hybridMultilevel"/>
    <w:tmpl w:val="C0528C04"/>
    <w:lvl w:ilvl="0" w:tplc="5396F7B6">
      <w:start w:val="1"/>
      <w:numFmt w:val="lowerLetter"/>
      <w:pStyle w:val="SmartClientNumbered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56471B68"/>
    <w:multiLevelType w:val="hybridMultilevel"/>
    <w:tmpl w:val="1B7CB150"/>
    <w:lvl w:ilvl="0" w:tplc="CD60515E">
      <w:start w:val="1"/>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71B76F4"/>
    <w:multiLevelType w:val="hybridMultilevel"/>
    <w:tmpl w:val="5E322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7291544"/>
    <w:multiLevelType w:val="hybridMultilevel"/>
    <w:tmpl w:val="1BDA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7E35EA7"/>
    <w:multiLevelType w:val="hybridMultilevel"/>
    <w:tmpl w:val="F0B012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15:restartNumberingAfterBreak="0">
    <w:nsid w:val="59B23B11"/>
    <w:multiLevelType w:val="hybridMultilevel"/>
    <w:tmpl w:val="7F1CC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CAF6725"/>
    <w:multiLevelType w:val="multilevel"/>
    <w:tmpl w:val="7666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CDC2040"/>
    <w:multiLevelType w:val="hybridMultilevel"/>
    <w:tmpl w:val="31CCED4E"/>
    <w:lvl w:ilvl="0" w:tplc="0409000F">
      <w:start w:val="1"/>
      <w:numFmt w:val="decimal"/>
      <w:lvlText w:val="%1."/>
      <w:lvlJc w:val="left"/>
      <w:pPr>
        <w:tabs>
          <w:tab w:val="num" w:pos="720"/>
        </w:tabs>
        <w:ind w:left="720" w:hanging="360"/>
      </w:pPr>
    </w:lvl>
    <w:lvl w:ilvl="1" w:tplc="79B6C0E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5D014768"/>
    <w:multiLevelType w:val="hybridMultilevel"/>
    <w:tmpl w:val="C2C6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05908D0"/>
    <w:multiLevelType w:val="hybridMultilevel"/>
    <w:tmpl w:val="7D3A9B16"/>
    <w:lvl w:ilvl="0" w:tplc="04090001">
      <w:start w:val="1"/>
      <w:numFmt w:val="bullet"/>
      <w:lvlText w:val=""/>
      <w:lvlJc w:val="left"/>
      <w:pPr>
        <w:tabs>
          <w:tab w:val="num" w:pos="360"/>
        </w:tabs>
        <w:ind w:left="360" w:hanging="360"/>
      </w:pPr>
      <w:rPr>
        <w:rFonts w:ascii="Symbol" w:hAnsi="Symbol" w:hint="default"/>
        <w:b/>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91E44498">
      <w:numFmt w:val="bullet"/>
      <w:lvlText w:val="-"/>
      <w:lvlJc w:val="left"/>
      <w:pPr>
        <w:ind w:left="2520" w:hanging="360"/>
      </w:pPr>
      <w:rPr>
        <w:rFonts w:ascii="Georgia" w:eastAsia="Times New Roman" w:hAnsi="Georgia" w:cs="Times New Roman"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0" w15:restartNumberingAfterBreak="0">
    <w:nsid w:val="63207F07"/>
    <w:multiLevelType w:val="hybridMultilevel"/>
    <w:tmpl w:val="09042E3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1" w15:restartNumberingAfterBreak="0">
    <w:nsid w:val="672D6992"/>
    <w:multiLevelType w:val="multilevel"/>
    <w:tmpl w:val="374E1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78D62C5"/>
    <w:multiLevelType w:val="hybridMultilevel"/>
    <w:tmpl w:val="F53E1120"/>
    <w:lvl w:ilvl="0" w:tplc="0409000F">
      <w:start w:val="1"/>
      <w:numFmt w:val="decimal"/>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3" w15:restartNumberingAfterBreak="0">
    <w:nsid w:val="67C95C2F"/>
    <w:multiLevelType w:val="hybridMultilevel"/>
    <w:tmpl w:val="7330732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4" w15:restartNumberingAfterBreak="0">
    <w:nsid w:val="695705FF"/>
    <w:multiLevelType w:val="hybridMultilevel"/>
    <w:tmpl w:val="93DCC6B4"/>
    <w:lvl w:ilvl="0" w:tplc="04090001">
      <w:start w:val="1"/>
      <w:numFmt w:val="bullet"/>
      <w:lvlText w:val=""/>
      <w:lvlJc w:val="left"/>
      <w:pPr>
        <w:tabs>
          <w:tab w:val="num" w:pos="360"/>
        </w:tabs>
        <w:ind w:left="360" w:hanging="360"/>
      </w:pPr>
      <w:rPr>
        <w:rFonts w:ascii="Symbol" w:hAnsi="Symbol" w:hint="default"/>
        <w:b/>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91E44498">
      <w:numFmt w:val="bullet"/>
      <w:lvlText w:val="-"/>
      <w:lvlJc w:val="left"/>
      <w:pPr>
        <w:ind w:left="2520" w:hanging="360"/>
      </w:pPr>
      <w:rPr>
        <w:rFonts w:ascii="Georgia" w:eastAsia="Times New Roman" w:hAnsi="Georgia" w:cs="Times New Roman"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5" w15:restartNumberingAfterBreak="0">
    <w:nsid w:val="6A742150"/>
    <w:multiLevelType w:val="hybridMultilevel"/>
    <w:tmpl w:val="906AE0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6" w15:restartNumberingAfterBreak="0">
    <w:nsid w:val="6AD776D6"/>
    <w:multiLevelType w:val="hybridMultilevel"/>
    <w:tmpl w:val="A62458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BBC5227"/>
    <w:multiLevelType w:val="multilevel"/>
    <w:tmpl w:val="CAFE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C304BE8"/>
    <w:multiLevelType w:val="multilevel"/>
    <w:tmpl w:val="76DAF642"/>
    <w:lvl w:ilvl="0">
      <w:start w:val="1"/>
      <w:numFmt w:val="decimal"/>
      <w:pStyle w:val="Heading1"/>
      <w:lvlText w:val="%1."/>
      <w:lvlJc w:val="left"/>
      <w:pPr>
        <w:tabs>
          <w:tab w:val="num" w:pos="576"/>
        </w:tabs>
        <w:ind w:left="576" w:hanging="576"/>
      </w:pPr>
      <w:rPr>
        <w:rFonts w:hint="default"/>
        <w:i w:val="0"/>
      </w:rPr>
    </w:lvl>
    <w:lvl w:ilvl="1">
      <w:start w:val="1"/>
      <w:numFmt w:val="decimal"/>
      <w:lvlText w:val="%1.%2."/>
      <w:lvlJc w:val="left"/>
      <w:pPr>
        <w:tabs>
          <w:tab w:val="num" w:pos="-3618"/>
        </w:tabs>
        <w:ind w:left="-3618" w:hanging="432"/>
      </w:pPr>
      <w:rPr>
        <w:rFonts w:hint="default"/>
      </w:rPr>
    </w:lvl>
    <w:lvl w:ilvl="2">
      <w:start w:val="1"/>
      <w:numFmt w:val="decimal"/>
      <w:lvlText w:val="%1.%2.%3."/>
      <w:lvlJc w:val="left"/>
      <w:pPr>
        <w:tabs>
          <w:tab w:val="num" w:pos="-2970"/>
        </w:tabs>
        <w:ind w:left="-3186" w:hanging="504"/>
      </w:pPr>
      <w:rPr>
        <w:rFonts w:hint="default"/>
      </w:rPr>
    </w:lvl>
    <w:lvl w:ilvl="3">
      <w:start w:val="1"/>
      <w:numFmt w:val="decimal"/>
      <w:lvlText w:val="%1.%2.%3.%4."/>
      <w:lvlJc w:val="left"/>
      <w:pPr>
        <w:tabs>
          <w:tab w:val="num" w:pos="-2250"/>
        </w:tabs>
        <w:ind w:left="-2682" w:hanging="648"/>
      </w:pPr>
      <w:rPr>
        <w:rFonts w:hint="default"/>
      </w:rPr>
    </w:lvl>
    <w:lvl w:ilvl="4">
      <w:start w:val="1"/>
      <w:numFmt w:val="decimal"/>
      <w:lvlText w:val="%1.%2.%3.%4.%5."/>
      <w:lvlJc w:val="left"/>
      <w:pPr>
        <w:tabs>
          <w:tab w:val="num" w:pos="-1890"/>
        </w:tabs>
        <w:ind w:left="-2178" w:hanging="792"/>
      </w:pPr>
      <w:rPr>
        <w:rFonts w:hint="default"/>
      </w:rPr>
    </w:lvl>
    <w:lvl w:ilvl="5">
      <w:start w:val="1"/>
      <w:numFmt w:val="decimal"/>
      <w:lvlText w:val="%1.%2.%3.%4.%5.%6."/>
      <w:lvlJc w:val="left"/>
      <w:pPr>
        <w:tabs>
          <w:tab w:val="num" w:pos="-1170"/>
        </w:tabs>
        <w:ind w:left="-1674" w:hanging="936"/>
      </w:pPr>
      <w:rPr>
        <w:rFonts w:hint="default"/>
      </w:rPr>
    </w:lvl>
    <w:lvl w:ilvl="6">
      <w:start w:val="1"/>
      <w:numFmt w:val="decimal"/>
      <w:lvlText w:val="%1.%2.%3.%4.%5.%6.%7."/>
      <w:lvlJc w:val="left"/>
      <w:pPr>
        <w:tabs>
          <w:tab w:val="num" w:pos="-810"/>
        </w:tabs>
        <w:ind w:left="-1170" w:hanging="1080"/>
      </w:pPr>
      <w:rPr>
        <w:rFonts w:hint="default"/>
      </w:rPr>
    </w:lvl>
    <w:lvl w:ilvl="7">
      <w:start w:val="1"/>
      <w:numFmt w:val="decimal"/>
      <w:lvlText w:val="%1.%2.%3.%4.%5.%6.%7.%8."/>
      <w:lvlJc w:val="left"/>
      <w:pPr>
        <w:tabs>
          <w:tab w:val="num" w:pos="-90"/>
        </w:tabs>
        <w:ind w:left="-666" w:hanging="1224"/>
      </w:pPr>
      <w:rPr>
        <w:rFonts w:hint="default"/>
      </w:rPr>
    </w:lvl>
    <w:lvl w:ilvl="8">
      <w:start w:val="1"/>
      <w:numFmt w:val="decimal"/>
      <w:lvlText w:val="%1.%2.%3.%4.%5.%6.%7.%8.%9."/>
      <w:lvlJc w:val="left"/>
      <w:pPr>
        <w:tabs>
          <w:tab w:val="num" w:pos="630"/>
        </w:tabs>
        <w:ind w:left="-90" w:hanging="1440"/>
      </w:pPr>
      <w:rPr>
        <w:rFonts w:hint="default"/>
      </w:rPr>
    </w:lvl>
  </w:abstractNum>
  <w:abstractNum w:abstractNumId="99" w15:restartNumberingAfterBreak="0">
    <w:nsid w:val="6DDB28BB"/>
    <w:multiLevelType w:val="hybridMultilevel"/>
    <w:tmpl w:val="71F66AD8"/>
    <w:lvl w:ilvl="0" w:tplc="04090001">
      <w:start w:val="1"/>
      <w:numFmt w:val="bullet"/>
      <w:lvlText w:val=""/>
      <w:lvlJc w:val="left"/>
      <w:pPr>
        <w:tabs>
          <w:tab w:val="num" w:pos="720"/>
        </w:tabs>
        <w:ind w:left="720" w:hanging="360"/>
      </w:pPr>
      <w:rPr>
        <w:rFonts w:ascii="Symbol" w:hAnsi="Symbo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6F1D75C1"/>
    <w:multiLevelType w:val="multilevel"/>
    <w:tmpl w:val="7C2C0D5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1" w15:restartNumberingAfterBreak="0">
    <w:nsid w:val="71341DFF"/>
    <w:multiLevelType w:val="hybridMultilevel"/>
    <w:tmpl w:val="0E9CBA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2D77F26"/>
    <w:multiLevelType w:val="hybridMultilevel"/>
    <w:tmpl w:val="693ED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37F1E8F"/>
    <w:multiLevelType w:val="hybridMultilevel"/>
    <w:tmpl w:val="2F50565E"/>
    <w:lvl w:ilvl="0" w:tplc="B8563D0C">
      <w:start w:val="1"/>
      <w:numFmt w:val="decimal"/>
      <w:lvlText w:val="%1."/>
      <w:lvlJc w:val="left"/>
      <w:pPr>
        <w:tabs>
          <w:tab w:val="num" w:pos="360"/>
        </w:tabs>
        <w:ind w:left="360" w:hanging="360"/>
      </w:pPr>
      <w:rPr>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4" w15:restartNumberingAfterBreak="0">
    <w:nsid w:val="742A2EC9"/>
    <w:multiLevelType w:val="hybridMultilevel"/>
    <w:tmpl w:val="71846EF6"/>
    <w:lvl w:ilvl="0" w:tplc="033441DE">
      <w:start w:val="1"/>
      <w:numFmt w:val="bullet"/>
      <w:pStyle w:val="SmartClientBullet"/>
      <w:lvlText w:val=""/>
      <w:lvlJc w:val="left"/>
      <w:pPr>
        <w:tabs>
          <w:tab w:val="num" w:pos="1584"/>
        </w:tabs>
        <w:ind w:left="1584" w:hanging="360"/>
      </w:pPr>
      <w:rPr>
        <w:rFonts w:ascii="Symbol" w:hAnsi="Symbol" w:hint="default"/>
        <w:color w:val="auto"/>
      </w:rPr>
    </w:lvl>
    <w:lvl w:ilvl="1" w:tplc="04090001">
      <w:start w:val="1"/>
      <w:numFmt w:val="bullet"/>
      <w:lvlText w:val=""/>
      <w:lvlJc w:val="left"/>
      <w:pPr>
        <w:ind w:left="2304" w:hanging="360"/>
      </w:pPr>
      <w:rPr>
        <w:rFonts w:ascii="Symbol" w:hAnsi="Symbol" w:hint="default"/>
      </w:rPr>
    </w:lvl>
    <w:lvl w:ilvl="2" w:tplc="0409001B">
      <w:start w:val="1"/>
      <w:numFmt w:val="lowerRoman"/>
      <w:lvlText w:val="%3."/>
      <w:lvlJc w:val="right"/>
      <w:pPr>
        <w:tabs>
          <w:tab w:val="num" w:pos="3024"/>
        </w:tabs>
        <w:ind w:left="3024" w:hanging="180"/>
      </w:pPr>
    </w:lvl>
    <w:lvl w:ilvl="3" w:tplc="0409000F" w:tentative="1">
      <w:start w:val="1"/>
      <w:numFmt w:val="decimal"/>
      <w:lvlText w:val="%4."/>
      <w:lvlJc w:val="left"/>
      <w:pPr>
        <w:tabs>
          <w:tab w:val="num" w:pos="3744"/>
        </w:tabs>
        <w:ind w:left="3744" w:hanging="360"/>
      </w:pPr>
    </w:lvl>
    <w:lvl w:ilvl="4" w:tplc="04090019" w:tentative="1">
      <w:start w:val="1"/>
      <w:numFmt w:val="lowerLetter"/>
      <w:lvlText w:val="%5."/>
      <w:lvlJc w:val="left"/>
      <w:pPr>
        <w:tabs>
          <w:tab w:val="num" w:pos="4464"/>
        </w:tabs>
        <w:ind w:left="4464" w:hanging="360"/>
      </w:pPr>
    </w:lvl>
    <w:lvl w:ilvl="5" w:tplc="0409001B" w:tentative="1">
      <w:start w:val="1"/>
      <w:numFmt w:val="lowerRoman"/>
      <w:lvlText w:val="%6."/>
      <w:lvlJc w:val="right"/>
      <w:pPr>
        <w:tabs>
          <w:tab w:val="num" w:pos="5184"/>
        </w:tabs>
        <w:ind w:left="5184" w:hanging="180"/>
      </w:pPr>
    </w:lvl>
    <w:lvl w:ilvl="6" w:tplc="0409000F" w:tentative="1">
      <w:start w:val="1"/>
      <w:numFmt w:val="decimal"/>
      <w:lvlText w:val="%7."/>
      <w:lvlJc w:val="left"/>
      <w:pPr>
        <w:tabs>
          <w:tab w:val="num" w:pos="5904"/>
        </w:tabs>
        <w:ind w:left="5904" w:hanging="360"/>
      </w:pPr>
    </w:lvl>
    <w:lvl w:ilvl="7" w:tplc="04090019" w:tentative="1">
      <w:start w:val="1"/>
      <w:numFmt w:val="lowerLetter"/>
      <w:lvlText w:val="%8."/>
      <w:lvlJc w:val="left"/>
      <w:pPr>
        <w:tabs>
          <w:tab w:val="num" w:pos="6624"/>
        </w:tabs>
        <w:ind w:left="6624" w:hanging="360"/>
      </w:pPr>
    </w:lvl>
    <w:lvl w:ilvl="8" w:tplc="0409001B" w:tentative="1">
      <w:start w:val="1"/>
      <w:numFmt w:val="lowerRoman"/>
      <w:lvlText w:val="%9."/>
      <w:lvlJc w:val="right"/>
      <w:pPr>
        <w:tabs>
          <w:tab w:val="num" w:pos="7344"/>
        </w:tabs>
        <w:ind w:left="7344" w:hanging="180"/>
      </w:pPr>
    </w:lvl>
  </w:abstractNum>
  <w:abstractNum w:abstractNumId="105" w15:restartNumberingAfterBreak="0">
    <w:nsid w:val="74B21532"/>
    <w:multiLevelType w:val="hybridMultilevel"/>
    <w:tmpl w:val="8ED03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5FE5B41"/>
    <w:multiLevelType w:val="hybridMultilevel"/>
    <w:tmpl w:val="0B9A6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6317653"/>
    <w:multiLevelType w:val="hybridMultilevel"/>
    <w:tmpl w:val="604CA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6AA1930"/>
    <w:multiLevelType w:val="hybridMultilevel"/>
    <w:tmpl w:val="041AC8A0"/>
    <w:lvl w:ilvl="0" w:tplc="547C7F86">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77303FF8"/>
    <w:multiLevelType w:val="hybridMultilevel"/>
    <w:tmpl w:val="A496BB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8262A94"/>
    <w:multiLevelType w:val="hybridMultilevel"/>
    <w:tmpl w:val="4EC2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9185B7B"/>
    <w:multiLevelType w:val="hybridMultilevel"/>
    <w:tmpl w:val="951A8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98F2766"/>
    <w:multiLevelType w:val="hybridMultilevel"/>
    <w:tmpl w:val="51745A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BBA4F97"/>
    <w:multiLevelType w:val="multilevel"/>
    <w:tmpl w:val="3510E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C337398"/>
    <w:multiLevelType w:val="hybridMultilevel"/>
    <w:tmpl w:val="A1E20C7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5" w15:restartNumberingAfterBreak="0">
    <w:nsid w:val="7C5217A9"/>
    <w:multiLevelType w:val="hybridMultilevel"/>
    <w:tmpl w:val="B64887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7C5D530D"/>
    <w:multiLevelType w:val="hybridMultilevel"/>
    <w:tmpl w:val="F1587DC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7CAF1D04"/>
    <w:multiLevelType w:val="hybridMultilevel"/>
    <w:tmpl w:val="A2DEA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ECB7AD5"/>
    <w:multiLevelType w:val="hybridMultilevel"/>
    <w:tmpl w:val="3E302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9475578">
    <w:abstractNumId w:val="20"/>
  </w:num>
  <w:num w:numId="2" w16cid:durableId="183637329">
    <w:abstractNumId w:val="46"/>
  </w:num>
  <w:num w:numId="3" w16cid:durableId="1847597378">
    <w:abstractNumId w:val="107"/>
  </w:num>
  <w:num w:numId="4" w16cid:durableId="36591811">
    <w:abstractNumId w:val="108"/>
  </w:num>
  <w:num w:numId="5" w16cid:durableId="928540518">
    <w:abstractNumId w:val="19"/>
  </w:num>
  <w:num w:numId="6" w16cid:durableId="1920826871">
    <w:abstractNumId w:val="98"/>
  </w:num>
  <w:num w:numId="7" w16cid:durableId="746153010">
    <w:abstractNumId w:val="76"/>
  </w:num>
  <w:num w:numId="8" w16cid:durableId="8992461">
    <w:abstractNumId w:val="15"/>
  </w:num>
  <w:num w:numId="9" w16cid:durableId="1117719924">
    <w:abstractNumId w:val="87"/>
  </w:num>
  <w:num w:numId="10" w16cid:durableId="1366982382">
    <w:abstractNumId w:val="101"/>
  </w:num>
  <w:num w:numId="11" w16cid:durableId="1574465046">
    <w:abstractNumId w:val="16"/>
  </w:num>
  <w:num w:numId="12" w16cid:durableId="1889223462">
    <w:abstractNumId w:val="112"/>
  </w:num>
  <w:num w:numId="13" w16cid:durableId="667904599">
    <w:abstractNumId w:val="29"/>
  </w:num>
  <w:num w:numId="14" w16cid:durableId="1586986620">
    <w:abstractNumId w:val="23"/>
  </w:num>
  <w:num w:numId="15" w16cid:durableId="472722945">
    <w:abstractNumId w:val="109"/>
  </w:num>
  <w:num w:numId="16" w16cid:durableId="1888107191">
    <w:abstractNumId w:val="45"/>
  </w:num>
  <w:num w:numId="17" w16cid:durableId="44909956">
    <w:abstractNumId w:val="116"/>
  </w:num>
  <w:num w:numId="18" w16cid:durableId="1300695198">
    <w:abstractNumId w:val="21"/>
  </w:num>
  <w:num w:numId="19" w16cid:durableId="1905724688">
    <w:abstractNumId w:val="25"/>
  </w:num>
  <w:num w:numId="20" w16cid:durableId="1833334000">
    <w:abstractNumId w:val="40"/>
  </w:num>
  <w:num w:numId="21" w16cid:durableId="626202468">
    <w:abstractNumId w:val="115"/>
  </w:num>
  <w:num w:numId="22" w16cid:durableId="634524917">
    <w:abstractNumId w:val="36"/>
  </w:num>
  <w:num w:numId="23" w16cid:durableId="936332927">
    <w:abstractNumId w:val="69"/>
  </w:num>
  <w:num w:numId="24" w16cid:durableId="2143039537">
    <w:abstractNumId w:val="66"/>
  </w:num>
  <w:num w:numId="25" w16cid:durableId="722753992">
    <w:abstractNumId w:val="33"/>
  </w:num>
  <w:num w:numId="26" w16cid:durableId="1585531897">
    <w:abstractNumId w:val="67"/>
  </w:num>
  <w:num w:numId="27" w16cid:durableId="1894580371">
    <w:abstractNumId w:val="96"/>
  </w:num>
  <w:num w:numId="28" w16cid:durableId="714474058">
    <w:abstractNumId w:val="65"/>
  </w:num>
  <w:num w:numId="29" w16cid:durableId="562255853">
    <w:abstractNumId w:val="38"/>
  </w:num>
  <w:num w:numId="30" w16cid:durableId="94909357">
    <w:abstractNumId w:val="28"/>
  </w:num>
  <w:num w:numId="31" w16cid:durableId="511720098">
    <w:abstractNumId w:val="17"/>
  </w:num>
  <w:num w:numId="32" w16cid:durableId="779102372">
    <w:abstractNumId w:val="42"/>
  </w:num>
  <w:num w:numId="33" w16cid:durableId="1656106993">
    <w:abstractNumId w:val="95"/>
  </w:num>
  <w:num w:numId="34" w16cid:durableId="1863980854">
    <w:abstractNumId w:val="103"/>
  </w:num>
  <w:num w:numId="35" w16cid:durableId="397901720">
    <w:abstractNumId w:val="104"/>
  </w:num>
  <w:num w:numId="36" w16cid:durableId="416513852">
    <w:abstractNumId w:val="35"/>
  </w:num>
  <w:num w:numId="37" w16cid:durableId="11886067">
    <w:abstractNumId w:val="89"/>
  </w:num>
  <w:num w:numId="38" w16cid:durableId="342325386">
    <w:abstractNumId w:val="93"/>
  </w:num>
  <w:num w:numId="39" w16cid:durableId="18970010">
    <w:abstractNumId w:val="52"/>
  </w:num>
  <w:num w:numId="40" w16cid:durableId="910044229">
    <w:abstractNumId w:val="99"/>
  </w:num>
  <w:num w:numId="41" w16cid:durableId="876232835">
    <w:abstractNumId w:val="50"/>
  </w:num>
  <w:num w:numId="42" w16cid:durableId="1236475149">
    <w:abstractNumId w:val="60"/>
  </w:num>
  <w:num w:numId="43" w16cid:durableId="1290862851">
    <w:abstractNumId w:val="9"/>
  </w:num>
  <w:num w:numId="44" w16cid:durableId="692460112">
    <w:abstractNumId w:val="7"/>
  </w:num>
  <w:num w:numId="45" w16cid:durableId="1606379520">
    <w:abstractNumId w:val="6"/>
  </w:num>
  <w:num w:numId="46" w16cid:durableId="631984409">
    <w:abstractNumId w:val="5"/>
  </w:num>
  <w:num w:numId="47" w16cid:durableId="1555120572">
    <w:abstractNumId w:val="4"/>
  </w:num>
  <w:num w:numId="48" w16cid:durableId="1114441476">
    <w:abstractNumId w:val="8"/>
  </w:num>
  <w:num w:numId="49" w16cid:durableId="1347486889">
    <w:abstractNumId w:val="3"/>
  </w:num>
  <w:num w:numId="50" w16cid:durableId="2089498123">
    <w:abstractNumId w:val="2"/>
  </w:num>
  <w:num w:numId="51" w16cid:durableId="1168128994">
    <w:abstractNumId w:val="1"/>
  </w:num>
  <w:num w:numId="52" w16cid:durableId="252976983">
    <w:abstractNumId w:val="0"/>
  </w:num>
  <w:num w:numId="53" w16cid:durableId="1380201523">
    <w:abstractNumId w:val="51"/>
  </w:num>
  <w:num w:numId="54" w16cid:durableId="1001931299">
    <w:abstractNumId w:val="73"/>
  </w:num>
  <w:num w:numId="55" w16cid:durableId="2045672162">
    <w:abstractNumId w:val="78"/>
  </w:num>
  <w:num w:numId="56" w16cid:durableId="13582927">
    <w:abstractNumId w:val="14"/>
  </w:num>
  <w:num w:numId="57" w16cid:durableId="1794248812">
    <w:abstractNumId w:val="97"/>
  </w:num>
  <w:num w:numId="58" w16cid:durableId="342243517">
    <w:abstractNumId w:val="24"/>
  </w:num>
  <w:num w:numId="59" w16cid:durableId="1599366328">
    <w:abstractNumId w:val="63"/>
  </w:num>
  <w:num w:numId="60" w16cid:durableId="1384522735">
    <w:abstractNumId w:val="86"/>
  </w:num>
  <w:num w:numId="61" w16cid:durableId="152187160">
    <w:abstractNumId w:val="54"/>
  </w:num>
  <w:num w:numId="62" w16cid:durableId="940185154">
    <w:abstractNumId w:val="44"/>
  </w:num>
  <w:num w:numId="63" w16cid:durableId="1072049328">
    <w:abstractNumId w:val="106"/>
  </w:num>
  <w:num w:numId="64" w16cid:durableId="1316956819">
    <w:abstractNumId w:val="91"/>
  </w:num>
  <w:num w:numId="65" w16cid:durableId="217398287">
    <w:abstractNumId w:val="13"/>
  </w:num>
  <w:num w:numId="66" w16cid:durableId="237638313">
    <w:abstractNumId w:val="74"/>
  </w:num>
  <w:num w:numId="67" w16cid:durableId="952786359">
    <w:abstractNumId w:val="100"/>
  </w:num>
  <w:num w:numId="68" w16cid:durableId="1651326490">
    <w:abstractNumId w:val="113"/>
  </w:num>
  <w:num w:numId="69" w16cid:durableId="993141226">
    <w:abstractNumId w:val="39"/>
  </w:num>
  <w:num w:numId="70" w16cid:durableId="1299140113">
    <w:abstractNumId w:val="30"/>
  </w:num>
  <w:num w:numId="71" w16cid:durableId="92213044">
    <w:abstractNumId w:val="55"/>
  </w:num>
  <w:num w:numId="72" w16cid:durableId="1392584237">
    <w:abstractNumId w:val="32"/>
  </w:num>
  <w:num w:numId="73" w16cid:durableId="462118625">
    <w:abstractNumId w:val="59"/>
  </w:num>
  <w:num w:numId="74" w16cid:durableId="1162699541">
    <w:abstractNumId w:val="62"/>
  </w:num>
  <w:num w:numId="75" w16cid:durableId="355472121">
    <w:abstractNumId w:val="22"/>
  </w:num>
  <w:num w:numId="76" w16cid:durableId="882523563">
    <w:abstractNumId w:val="48"/>
  </w:num>
  <w:num w:numId="77" w16cid:durableId="2025743168">
    <w:abstractNumId w:val="18"/>
  </w:num>
  <w:num w:numId="78" w16cid:durableId="504051272">
    <w:abstractNumId w:val="57"/>
  </w:num>
  <w:num w:numId="79" w16cid:durableId="2096584623">
    <w:abstractNumId w:val="83"/>
  </w:num>
  <w:num w:numId="80" w16cid:durableId="1771468732">
    <w:abstractNumId w:val="94"/>
  </w:num>
  <w:num w:numId="81" w16cid:durableId="223373966">
    <w:abstractNumId w:val="118"/>
  </w:num>
  <w:num w:numId="82" w16cid:durableId="727143041">
    <w:abstractNumId w:val="49"/>
  </w:num>
  <w:num w:numId="83" w16cid:durableId="1157843328">
    <w:abstractNumId w:val="31"/>
  </w:num>
  <w:num w:numId="84" w16cid:durableId="1313293369">
    <w:abstractNumId w:val="68"/>
  </w:num>
  <w:num w:numId="85" w16cid:durableId="112288360">
    <w:abstractNumId w:val="64"/>
  </w:num>
  <w:num w:numId="86" w16cid:durableId="1698576064">
    <w:abstractNumId w:val="10"/>
  </w:num>
  <w:num w:numId="87" w16cid:durableId="1141268662">
    <w:abstractNumId w:val="70"/>
  </w:num>
  <w:num w:numId="88" w16cid:durableId="1272396509">
    <w:abstractNumId w:val="114"/>
  </w:num>
  <w:num w:numId="89" w16cid:durableId="1386642382">
    <w:abstractNumId w:val="105"/>
  </w:num>
  <w:num w:numId="90" w16cid:durableId="354381445">
    <w:abstractNumId w:val="26"/>
  </w:num>
  <w:num w:numId="91" w16cid:durableId="1079444429">
    <w:abstractNumId w:val="75"/>
  </w:num>
  <w:num w:numId="92" w16cid:durableId="2093115719">
    <w:abstractNumId w:val="79"/>
  </w:num>
  <w:num w:numId="93" w16cid:durableId="1268081375">
    <w:abstractNumId w:val="47"/>
  </w:num>
  <w:num w:numId="94" w16cid:durableId="844244477">
    <w:abstractNumId w:val="61"/>
  </w:num>
  <w:num w:numId="95" w16cid:durableId="2036802964">
    <w:abstractNumId w:val="71"/>
  </w:num>
  <w:num w:numId="96" w16cid:durableId="1708263464">
    <w:abstractNumId w:val="71"/>
    <w:lvlOverride w:ilvl="0">
      <w:startOverride w:val="1"/>
    </w:lvlOverride>
  </w:num>
  <w:num w:numId="97" w16cid:durableId="740563939">
    <w:abstractNumId w:val="52"/>
    <w:lvlOverride w:ilvl="0">
      <w:startOverride w:val="1"/>
    </w:lvlOverride>
  </w:num>
  <w:num w:numId="98" w16cid:durableId="1199316678">
    <w:abstractNumId w:val="117"/>
  </w:num>
  <w:num w:numId="99" w16cid:durableId="771439560">
    <w:abstractNumId w:val="77"/>
  </w:num>
  <w:num w:numId="100" w16cid:durableId="1067804949">
    <w:abstractNumId w:val="102"/>
  </w:num>
  <w:num w:numId="101" w16cid:durableId="857547238">
    <w:abstractNumId w:val="43"/>
  </w:num>
  <w:num w:numId="102" w16cid:durableId="1097336768">
    <w:abstractNumId w:val="12"/>
  </w:num>
  <w:num w:numId="103" w16cid:durableId="1596397120">
    <w:abstractNumId w:val="11"/>
  </w:num>
  <w:num w:numId="104" w16cid:durableId="67272613">
    <w:abstractNumId w:val="52"/>
    <w:lvlOverride w:ilvl="0">
      <w:startOverride w:val="1"/>
    </w:lvlOverride>
  </w:num>
  <w:num w:numId="105" w16cid:durableId="677543708">
    <w:abstractNumId w:val="111"/>
  </w:num>
  <w:num w:numId="106" w16cid:durableId="1314682054">
    <w:abstractNumId w:val="85"/>
  </w:num>
  <w:num w:numId="107" w16cid:durableId="1674600878">
    <w:abstractNumId w:val="82"/>
  </w:num>
  <w:num w:numId="108" w16cid:durableId="1580752043">
    <w:abstractNumId w:val="37"/>
  </w:num>
  <w:num w:numId="109" w16cid:durableId="40372457">
    <w:abstractNumId w:val="41"/>
  </w:num>
  <w:num w:numId="110" w16cid:durableId="1772775150">
    <w:abstractNumId w:val="90"/>
  </w:num>
  <w:num w:numId="111" w16cid:durableId="740833589">
    <w:abstractNumId w:val="110"/>
  </w:num>
  <w:num w:numId="112" w16cid:durableId="2068064171">
    <w:abstractNumId w:val="27"/>
  </w:num>
  <w:num w:numId="113" w16cid:durableId="684286381">
    <w:abstractNumId w:val="81"/>
  </w:num>
  <w:num w:numId="114" w16cid:durableId="166292336">
    <w:abstractNumId w:val="80"/>
  </w:num>
  <w:num w:numId="115" w16cid:durableId="1881698989">
    <w:abstractNumId w:val="104"/>
  </w:num>
  <w:num w:numId="116" w16cid:durableId="239103065">
    <w:abstractNumId w:val="56"/>
  </w:num>
  <w:num w:numId="117" w16cid:durableId="43919581">
    <w:abstractNumId w:val="88"/>
  </w:num>
  <w:num w:numId="118" w16cid:durableId="1660500998">
    <w:abstractNumId w:val="53"/>
  </w:num>
  <w:num w:numId="119" w16cid:durableId="195475252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70964478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493572271">
    <w:abstractNumId w:val="58"/>
  </w:num>
  <w:num w:numId="122" w16cid:durableId="299459584">
    <w:abstractNumId w:val="52"/>
    <w:lvlOverride w:ilvl="0">
      <w:startOverride w:val="1"/>
    </w:lvlOverride>
  </w:num>
  <w:num w:numId="123" w16cid:durableId="1600066936">
    <w:abstractNumId w:val="92"/>
  </w:num>
  <w:num w:numId="124" w16cid:durableId="424882856">
    <w:abstractNumId w:val="34"/>
  </w:num>
  <w:num w:numId="125" w16cid:durableId="214434422">
    <w:abstractNumId w:val="72"/>
  </w:num>
  <w:num w:numId="126" w16cid:durableId="656108045">
    <w:abstractNumId w:val="84"/>
  </w:num>
  <w:numIdMacAtCleanup w:val="1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nnifer Yeo">
    <w15:presenceInfo w15:providerId="Windows Live" w15:userId="d642af31664f72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US" w:vendorID="64" w:dllVersion="0" w:nlCheck="1" w:checkStyle="0"/>
  <w:stylePaneFormatFilter w:val="B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1"/>
  <w:trackRevisions/>
  <w:defaultTabStop w:val="720"/>
  <w:characterSpacingControl w:val="doNotCompress"/>
  <w:hdrShapeDefaults>
    <o:shapedefaults v:ext="edit" spidmax="2050" fillcolor="#d1e0e0" strokecolor="#75a5b2">
      <v:fill color="#d1e0e0"/>
      <v:stroke color="#75a5b2" weight=".8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05F"/>
    <w:rsid w:val="000002C3"/>
    <w:rsid w:val="00000F51"/>
    <w:rsid w:val="000030FE"/>
    <w:rsid w:val="000051CF"/>
    <w:rsid w:val="0000531B"/>
    <w:rsid w:val="0000634E"/>
    <w:rsid w:val="00006B18"/>
    <w:rsid w:val="00007362"/>
    <w:rsid w:val="00007652"/>
    <w:rsid w:val="00007917"/>
    <w:rsid w:val="00010838"/>
    <w:rsid w:val="00010B1E"/>
    <w:rsid w:val="000127EC"/>
    <w:rsid w:val="00012F13"/>
    <w:rsid w:val="00013626"/>
    <w:rsid w:val="00014918"/>
    <w:rsid w:val="00014D26"/>
    <w:rsid w:val="00016736"/>
    <w:rsid w:val="00017065"/>
    <w:rsid w:val="00017450"/>
    <w:rsid w:val="00021755"/>
    <w:rsid w:val="00022604"/>
    <w:rsid w:val="00022EE4"/>
    <w:rsid w:val="000233EA"/>
    <w:rsid w:val="00023F2D"/>
    <w:rsid w:val="0002427B"/>
    <w:rsid w:val="000251CD"/>
    <w:rsid w:val="0002586C"/>
    <w:rsid w:val="00025B98"/>
    <w:rsid w:val="00025C0F"/>
    <w:rsid w:val="00025CFE"/>
    <w:rsid w:val="00025F23"/>
    <w:rsid w:val="00025FC0"/>
    <w:rsid w:val="000273ED"/>
    <w:rsid w:val="00027DAE"/>
    <w:rsid w:val="00027E79"/>
    <w:rsid w:val="00027F13"/>
    <w:rsid w:val="00030363"/>
    <w:rsid w:val="00030EB1"/>
    <w:rsid w:val="00031593"/>
    <w:rsid w:val="00031EC0"/>
    <w:rsid w:val="0003310D"/>
    <w:rsid w:val="00033348"/>
    <w:rsid w:val="0003470D"/>
    <w:rsid w:val="00034F5C"/>
    <w:rsid w:val="0003587C"/>
    <w:rsid w:val="000358B2"/>
    <w:rsid w:val="000414B8"/>
    <w:rsid w:val="000424A4"/>
    <w:rsid w:val="0004272E"/>
    <w:rsid w:val="00042E6D"/>
    <w:rsid w:val="00044224"/>
    <w:rsid w:val="000445D9"/>
    <w:rsid w:val="00044FBE"/>
    <w:rsid w:val="00045F6A"/>
    <w:rsid w:val="0004744C"/>
    <w:rsid w:val="0005046B"/>
    <w:rsid w:val="00050B0A"/>
    <w:rsid w:val="00050DA8"/>
    <w:rsid w:val="00052034"/>
    <w:rsid w:val="000546EC"/>
    <w:rsid w:val="00054BBF"/>
    <w:rsid w:val="00056726"/>
    <w:rsid w:val="000576D1"/>
    <w:rsid w:val="00057706"/>
    <w:rsid w:val="00057AEF"/>
    <w:rsid w:val="00057C99"/>
    <w:rsid w:val="000602A9"/>
    <w:rsid w:val="00061565"/>
    <w:rsid w:val="000619C7"/>
    <w:rsid w:val="0006218B"/>
    <w:rsid w:val="0006231D"/>
    <w:rsid w:val="000627C9"/>
    <w:rsid w:val="000638E9"/>
    <w:rsid w:val="00064701"/>
    <w:rsid w:val="000653CA"/>
    <w:rsid w:val="000663D2"/>
    <w:rsid w:val="00067209"/>
    <w:rsid w:val="000675BD"/>
    <w:rsid w:val="00067B7D"/>
    <w:rsid w:val="000715A2"/>
    <w:rsid w:val="00071739"/>
    <w:rsid w:val="000717DD"/>
    <w:rsid w:val="000749EC"/>
    <w:rsid w:val="00074BDE"/>
    <w:rsid w:val="00074F37"/>
    <w:rsid w:val="0007535C"/>
    <w:rsid w:val="0007558F"/>
    <w:rsid w:val="000757AD"/>
    <w:rsid w:val="00075A18"/>
    <w:rsid w:val="00075DA1"/>
    <w:rsid w:val="000767E7"/>
    <w:rsid w:val="000772AE"/>
    <w:rsid w:val="0007776B"/>
    <w:rsid w:val="000778F9"/>
    <w:rsid w:val="00081192"/>
    <w:rsid w:val="00082571"/>
    <w:rsid w:val="00082C50"/>
    <w:rsid w:val="00083DAC"/>
    <w:rsid w:val="00084B37"/>
    <w:rsid w:val="00085078"/>
    <w:rsid w:val="000850F9"/>
    <w:rsid w:val="000873C9"/>
    <w:rsid w:val="000874DA"/>
    <w:rsid w:val="00090E20"/>
    <w:rsid w:val="00091775"/>
    <w:rsid w:val="00091AF7"/>
    <w:rsid w:val="00093148"/>
    <w:rsid w:val="00094223"/>
    <w:rsid w:val="0009428F"/>
    <w:rsid w:val="0009610E"/>
    <w:rsid w:val="000A00DE"/>
    <w:rsid w:val="000A1099"/>
    <w:rsid w:val="000A1BC8"/>
    <w:rsid w:val="000A4441"/>
    <w:rsid w:val="000A5E23"/>
    <w:rsid w:val="000A664F"/>
    <w:rsid w:val="000A6ED2"/>
    <w:rsid w:val="000A6FAF"/>
    <w:rsid w:val="000A702F"/>
    <w:rsid w:val="000A7441"/>
    <w:rsid w:val="000A7588"/>
    <w:rsid w:val="000A75F8"/>
    <w:rsid w:val="000A7DE2"/>
    <w:rsid w:val="000B01E8"/>
    <w:rsid w:val="000B1376"/>
    <w:rsid w:val="000B1C0B"/>
    <w:rsid w:val="000B2457"/>
    <w:rsid w:val="000B26B7"/>
    <w:rsid w:val="000B343C"/>
    <w:rsid w:val="000B3F72"/>
    <w:rsid w:val="000B40FC"/>
    <w:rsid w:val="000B43DE"/>
    <w:rsid w:val="000B446D"/>
    <w:rsid w:val="000B4876"/>
    <w:rsid w:val="000B5916"/>
    <w:rsid w:val="000B679E"/>
    <w:rsid w:val="000B74EC"/>
    <w:rsid w:val="000C0B0E"/>
    <w:rsid w:val="000C0F07"/>
    <w:rsid w:val="000C18DA"/>
    <w:rsid w:val="000C24DD"/>
    <w:rsid w:val="000C2E62"/>
    <w:rsid w:val="000C358B"/>
    <w:rsid w:val="000C3C0F"/>
    <w:rsid w:val="000C4680"/>
    <w:rsid w:val="000C47A0"/>
    <w:rsid w:val="000C51FA"/>
    <w:rsid w:val="000C528E"/>
    <w:rsid w:val="000C6C6D"/>
    <w:rsid w:val="000D0B31"/>
    <w:rsid w:val="000D169F"/>
    <w:rsid w:val="000D2161"/>
    <w:rsid w:val="000D2B95"/>
    <w:rsid w:val="000D4503"/>
    <w:rsid w:val="000D4608"/>
    <w:rsid w:val="000D59B3"/>
    <w:rsid w:val="000D786A"/>
    <w:rsid w:val="000D7AEE"/>
    <w:rsid w:val="000E0AD1"/>
    <w:rsid w:val="000E1160"/>
    <w:rsid w:val="000E163C"/>
    <w:rsid w:val="000E24A7"/>
    <w:rsid w:val="000E2A34"/>
    <w:rsid w:val="000E3786"/>
    <w:rsid w:val="000E47FC"/>
    <w:rsid w:val="000E70FC"/>
    <w:rsid w:val="000E768C"/>
    <w:rsid w:val="000F02E0"/>
    <w:rsid w:val="000F0BEF"/>
    <w:rsid w:val="000F1874"/>
    <w:rsid w:val="000F2056"/>
    <w:rsid w:val="000F285B"/>
    <w:rsid w:val="000F29A6"/>
    <w:rsid w:val="000F2CE0"/>
    <w:rsid w:val="000F320F"/>
    <w:rsid w:val="000F3B08"/>
    <w:rsid w:val="000F4D57"/>
    <w:rsid w:val="000F5599"/>
    <w:rsid w:val="000F626A"/>
    <w:rsid w:val="000F7063"/>
    <w:rsid w:val="00100317"/>
    <w:rsid w:val="00101092"/>
    <w:rsid w:val="00101437"/>
    <w:rsid w:val="00101672"/>
    <w:rsid w:val="001019B7"/>
    <w:rsid w:val="001037E0"/>
    <w:rsid w:val="001041B3"/>
    <w:rsid w:val="00104476"/>
    <w:rsid w:val="00107736"/>
    <w:rsid w:val="00107BD7"/>
    <w:rsid w:val="001101AE"/>
    <w:rsid w:val="00110764"/>
    <w:rsid w:val="00110AD3"/>
    <w:rsid w:val="0011170A"/>
    <w:rsid w:val="001119EE"/>
    <w:rsid w:val="00111CE5"/>
    <w:rsid w:val="00112BC7"/>
    <w:rsid w:val="00113A7A"/>
    <w:rsid w:val="00113F8D"/>
    <w:rsid w:val="001140FA"/>
    <w:rsid w:val="0012020D"/>
    <w:rsid w:val="0012154A"/>
    <w:rsid w:val="00122799"/>
    <w:rsid w:val="001229D4"/>
    <w:rsid w:val="001234BF"/>
    <w:rsid w:val="0012432D"/>
    <w:rsid w:val="001246A4"/>
    <w:rsid w:val="00124852"/>
    <w:rsid w:val="00124C0E"/>
    <w:rsid w:val="00125565"/>
    <w:rsid w:val="00126357"/>
    <w:rsid w:val="00126B7D"/>
    <w:rsid w:val="00126F68"/>
    <w:rsid w:val="0012780C"/>
    <w:rsid w:val="001310B5"/>
    <w:rsid w:val="00133151"/>
    <w:rsid w:val="00133207"/>
    <w:rsid w:val="001361CF"/>
    <w:rsid w:val="001362AA"/>
    <w:rsid w:val="0013646A"/>
    <w:rsid w:val="00140727"/>
    <w:rsid w:val="00141282"/>
    <w:rsid w:val="00141309"/>
    <w:rsid w:val="00141354"/>
    <w:rsid w:val="001422BC"/>
    <w:rsid w:val="00142307"/>
    <w:rsid w:val="00142B7D"/>
    <w:rsid w:val="00142E4D"/>
    <w:rsid w:val="00142F16"/>
    <w:rsid w:val="001441DF"/>
    <w:rsid w:val="00144A76"/>
    <w:rsid w:val="0014502E"/>
    <w:rsid w:val="00145618"/>
    <w:rsid w:val="00145769"/>
    <w:rsid w:val="00145E10"/>
    <w:rsid w:val="0014610C"/>
    <w:rsid w:val="00146B03"/>
    <w:rsid w:val="00146C78"/>
    <w:rsid w:val="00147789"/>
    <w:rsid w:val="00147BE2"/>
    <w:rsid w:val="001506DB"/>
    <w:rsid w:val="00150725"/>
    <w:rsid w:val="00150DB3"/>
    <w:rsid w:val="00152EF0"/>
    <w:rsid w:val="00153CE3"/>
    <w:rsid w:val="00154041"/>
    <w:rsid w:val="001550B8"/>
    <w:rsid w:val="0015596E"/>
    <w:rsid w:val="00157356"/>
    <w:rsid w:val="00157AD7"/>
    <w:rsid w:val="00160266"/>
    <w:rsid w:val="0016041B"/>
    <w:rsid w:val="001607DB"/>
    <w:rsid w:val="00160951"/>
    <w:rsid w:val="00163855"/>
    <w:rsid w:val="001657EA"/>
    <w:rsid w:val="00167346"/>
    <w:rsid w:val="001676FB"/>
    <w:rsid w:val="00170A6A"/>
    <w:rsid w:val="001715AC"/>
    <w:rsid w:val="00171725"/>
    <w:rsid w:val="00172C2C"/>
    <w:rsid w:val="0017324E"/>
    <w:rsid w:val="00173DE7"/>
    <w:rsid w:val="001741BB"/>
    <w:rsid w:val="00174EA2"/>
    <w:rsid w:val="0017538B"/>
    <w:rsid w:val="00176EC7"/>
    <w:rsid w:val="00177064"/>
    <w:rsid w:val="00177BF0"/>
    <w:rsid w:val="00177D39"/>
    <w:rsid w:val="00180D2F"/>
    <w:rsid w:val="00181A69"/>
    <w:rsid w:val="0018263C"/>
    <w:rsid w:val="00183DAC"/>
    <w:rsid w:val="001841FB"/>
    <w:rsid w:val="00185FC9"/>
    <w:rsid w:val="0018612B"/>
    <w:rsid w:val="001865F6"/>
    <w:rsid w:val="00186E27"/>
    <w:rsid w:val="0018752D"/>
    <w:rsid w:val="00190577"/>
    <w:rsid w:val="00193023"/>
    <w:rsid w:val="001939AB"/>
    <w:rsid w:val="001946DD"/>
    <w:rsid w:val="001947DA"/>
    <w:rsid w:val="00194809"/>
    <w:rsid w:val="00195BD8"/>
    <w:rsid w:val="00196017"/>
    <w:rsid w:val="001973CC"/>
    <w:rsid w:val="00197AE0"/>
    <w:rsid w:val="001A09AA"/>
    <w:rsid w:val="001A2959"/>
    <w:rsid w:val="001A392F"/>
    <w:rsid w:val="001A44EA"/>
    <w:rsid w:val="001A6353"/>
    <w:rsid w:val="001A746E"/>
    <w:rsid w:val="001A7738"/>
    <w:rsid w:val="001A774A"/>
    <w:rsid w:val="001B128B"/>
    <w:rsid w:val="001B1AA9"/>
    <w:rsid w:val="001B30D1"/>
    <w:rsid w:val="001B343A"/>
    <w:rsid w:val="001B3493"/>
    <w:rsid w:val="001B585D"/>
    <w:rsid w:val="001B5A11"/>
    <w:rsid w:val="001B5EA1"/>
    <w:rsid w:val="001B6672"/>
    <w:rsid w:val="001B6B31"/>
    <w:rsid w:val="001B6CF6"/>
    <w:rsid w:val="001C0177"/>
    <w:rsid w:val="001C11E0"/>
    <w:rsid w:val="001C140A"/>
    <w:rsid w:val="001C1641"/>
    <w:rsid w:val="001C187D"/>
    <w:rsid w:val="001C1F93"/>
    <w:rsid w:val="001C3315"/>
    <w:rsid w:val="001C45E3"/>
    <w:rsid w:val="001C4C80"/>
    <w:rsid w:val="001C5126"/>
    <w:rsid w:val="001C56E9"/>
    <w:rsid w:val="001C631D"/>
    <w:rsid w:val="001C65CC"/>
    <w:rsid w:val="001C6BB7"/>
    <w:rsid w:val="001C722A"/>
    <w:rsid w:val="001C74DA"/>
    <w:rsid w:val="001D20BB"/>
    <w:rsid w:val="001D20C3"/>
    <w:rsid w:val="001D23D8"/>
    <w:rsid w:val="001D2D52"/>
    <w:rsid w:val="001D2F4B"/>
    <w:rsid w:val="001D3371"/>
    <w:rsid w:val="001D59FF"/>
    <w:rsid w:val="001D5F06"/>
    <w:rsid w:val="001D6A26"/>
    <w:rsid w:val="001D6B46"/>
    <w:rsid w:val="001D7032"/>
    <w:rsid w:val="001D704B"/>
    <w:rsid w:val="001D766C"/>
    <w:rsid w:val="001D7A36"/>
    <w:rsid w:val="001E0464"/>
    <w:rsid w:val="001E06A3"/>
    <w:rsid w:val="001E262A"/>
    <w:rsid w:val="001E2E6D"/>
    <w:rsid w:val="001E4743"/>
    <w:rsid w:val="001E4C00"/>
    <w:rsid w:val="001E4E62"/>
    <w:rsid w:val="001E6F9A"/>
    <w:rsid w:val="001E7139"/>
    <w:rsid w:val="001E725B"/>
    <w:rsid w:val="001E7303"/>
    <w:rsid w:val="001E7C9E"/>
    <w:rsid w:val="001F0790"/>
    <w:rsid w:val="001F0C9D"/>
    <w:rsid w:val="001F198B"/>
    <w:rsid w:val="001F2336"/>
    <w:rsid w:val="001F28FE"/>
    <w:rsid w:val="001F343F"/>
    <w:rsid w:val="001F3ACE"/>
    <w:rsid w:val="001F64BD"/>
    <w:rsid w:val="002002E8"/>
    <w:rsid w:val="0020083E"/>
    <w:rsid w:val="0020084D"/>
    <w:rsid w:val="00203302"/>
    <w:rsid w:val="0020386F"/>
    <w:rsid w:val="00203976"/>
    <w:rsid w:val="00204BCD"/>
    <w:rsid w:val="0020525B"/>
    <w:rsid w:val="002058AB"/>
    <w:rsid w:val="002065B6"/>
    <w:rsid w:val="002068A2"/>
    <w:rsid w:val="00206E10"/>
    <w:rsid w:val="00207017"/>
    <w:rsid w:val="00211D56"/>
    <w:rsid w:val="00212564"/>
    <w:rsid w:val="00213001"/>
    <w:rsid w:val="00214680"/>
    <w:rsid w:val="002153A3"/>
    <w:rsid w:val="00215D5F"/>
    <w:rsid w:val="00216DDA"/>
    <w:rsid w:val="002201BD"/>
    <w:rsid w:val="0022081A"/>
    <w:rsid w:val="00221648"/>
    <w:rsid w:val="00221A75"/>
    <w:rsid w:val="00222074"/>
    <w:rsid w:val="0022299E"/>
    <w:rsid w:val="00222D11"/>
    <w:rsid w:val="00222E29"/>
    <w:rsid w:val="00223077"/>
    <w:rsid w:val="0022323A"/>
    <w:rsid w:val="0022324E"/>
    <w:rsid w:val="00223614"/>
    <w:rsid w:val="00224E42"/>
    <w:rsid w:val="00225150"/>
    <w:rsid w:val="0022543D"/>
    <w:rsid w:val="002259FC"/>
    <w:rsid w:val="00225EB7"/>
    <w:rsid w:val="002264B5"/>
    <w:rsid w:val="00226F89"/>
    <w:rsid w:val="0023063C"/>
    <w:rsid w:val="00232AD0"/>
    <w:rsid w:val="00232E48"/>
    <w:rsid w:val="00233AA2"/>
    <w:rsid w:val="002341EC"/>
    <w:rsid w:val="00234917"/>
    <w:rsid w:val="00236B07"/>
    <w:rsid w:val="00241593"/>
    <w:rsid w:val="002426FA"/>
    <w:rsid w:val="00243B96"/>
    <w:rsid w:val="00244010"/>
    <w:rsid w:val="002442E4"/>
    <w:rsid w:val="00244567"/>
    <w:rsid w:val="00245596"/>
    <w:rsid w:val="00245BC5"/>
    <w:rsid w:val="00245F5A"/>
    <w:rsid w:val="00245FCD"/>
    <w:rsid w:val="0024791E"/>
    <w:rsid w:val="00247CB7"/>
    <w:rsid w:val="00247D66"/>
    <w:rsid w:val="0025043F"/>
    <w:rsid w:val="0025120D"/>
    <w:rsid w:val="002515C0"/>
    <w:rsid w:val="00251839"/>
    <w:rsid w:val="00251AFA"/>
    <w:rsid w:val="00251CCF"/>
    <w:rsid w:val="00253532"/>
    <w:rsid w:val="0025370C"/>
    <w:rsid w:val="00253814"/>
    <w:rsid w:val="002542F2"/>
    <w:rsid w:val="0025521A"/>
    <w:rsid w:val="0025542F"/>
    <w:rsid w:val="00255717"/>
    <w:rsid w:val="002560F3"/>
    <w:rsid w:val="00257853"/>
    <w:rsid w:val="00257CB7"/>
    <w:rsid w:val="00261BEE"/>
    <w:rsid w:val="002628BF"/>
    <w:rsid w:val="0026377C"/>
    <w:rsid w:val="00266CD0"/>
    <w:rsid w:val="00270323"/>
    <w:rsid w:val="00271129"/>
    <w:rsid w:val="0027129C"/>
    <w:rsid w:val="00271E9E"/>
    <w:rsid w:val="002720AB"/>
    <w:rsid w:val="00272A56"/>
    <w:rsid w:val="002731E2"/>
    <w:rsid w:val="00273686"/>
    <w:rsid w:val="00273EE5"/>
    <w:rsid w:val="00274A9C"/>
    <w:rsid w:val="00275419"/>
    <w:rsid w:val="00276882"/>
    <w:rsid w:val="00276CA0"/>
    <w:rsid w:val="00276CF1"/>
    <w:rsid w:val="00277569"/>
    <w:rsid w:val="00277754"/>
    <w:rsid w:val="00277F11"/>
    <w:rsid w:val="0028296B"/>
    <w:rsid w:val="00282AFC"/>
    <w:rsid w:val="00283C09"/>
    <w:rsid w:val="00284149"/>
    <w:rsid w:val="0028582D"/>
    <w:rsid w:val="00285DEA"/>
    <w:rsid w:val="002879DA"/>
    <w:rsid w:val="00287BED"/>
    <w:rsid w:val="00287C1A"/>
    <w:rsid w:val="00290311"/>
    <w:rsid w:val="002903E1"/>
    <w:rsid w:val="00290483"/>
    <w:rsid w:val="00290583"/>
    <w:rsid w:val="00290DE5"/>
    <w:rsid w:val="0029137A"/>
    <w:rsid w:val="00291B08"/>
    <w:rsid w:val="00291EFF"/>
    <w:rsid w:val="002929DF"/>
    <w:rsid w:val="00292B50"/>
    <w:rsid w:val="00293F89"/>
    <w:rsid w:val="0029464A"/>
    <w:rsid w:val="00294CAE"/>
    <w:rsid w:val="00296E00"/>
    <w:rsid w:val="00297003"/>
    <w:rsid w:val="002975EE"/>
    <w:rsid w:val="002A0670"/>
    <w:rsid w:val="002A10A0"/>
    <w:rsid w:val="002A12E1"/>
    <w:rsid w:val="002A2486"/>
    <w:rsid w:val="002A268D"/>
    <w:rsid w:val="002A2AB3"/>
    <w:rsid w:val="002A2B21"/>
    <w:rsid w:val="002A33D5"/>
    <w:rsid w:val="002A45BC"/>
    <w:rsid w:val="002A4D1C"/>
    <w:rsid w:val="002A507E"/>
    <w:rsid w:val="002A55D1"/>
    <w:rsid w:val="002A613F"/>
    <w:rsid w:val="002A6F4C"/>
    <w:rsid w:val="002A6F98"/>
    <w:rsid w:val="002A7309"/>
    <w:rsid w:val="002A73D5"/>
    <w:rsid w:val="002A796F"/>
    <w:rsid w:val="002B04BA"/>
    <w:rsid w:val="002B0DD5"/>
    <w:rsid w:val="002B1831"/>
    <w:rsid w:val="002B21A2"/>
    <w:rsid w:val="002B2796"/>
    <w:rsid w:val="002B28AA"/>
    <w:rsid w:val="002B2DBB"/>
    <w:rsid w:val="002B3BD5"/>
    <w:rsid w:val="002B49B6"/>
    <w:rsid w:val="002B5079"/>
    <w:rsid w:val="002B5373"/>
    <w:rsid w:val="002B5DB1"/>
    <w:rsid w:val="002B6D82"/>
    <w:rsid w:val="002B72C6"/>
    <w:rsid w:val="002B7D63"/>
    <w:rsid w:val="002C105D"/>
    <w:rsid w:val="002C212B"/>
    <w:rsid w:val="002C21E8"/>
    <w:rsid w:val="002C221E"/>
    <w:rsid w:val="002C45C9"/>
    <w:rsid w:val="002C66C1"/>
    <w:rsid w:val="002C6829"/>
    <w:rsid w:val="002C7753"/>
    <w:rsid w:val="002C7BBD"/>
    <w:rsid w:val="002D1F35"/>
    <w:rsid w:val="002D2537"/>
    <w:rsid w:val="002D362B"/>
    <w:rsid w:val="002D3DA5"/>
    <w:rsid w:val="002D45C7"/>
    <w:rsid w:val="002D54E2"/>
    <w:rsid w:val="002D5A8F"/>
    <w:rsid w:val="002D5D28"/>
    <w:rsid w:val="002D6797"/>
    <w:rsid w:val="002D7814"/>
    <w:rsid w:val="002E1A89"/>
    <w:rsid w:val="002E27D2"/>
    <w:rsid w:val="002E3F39"/>
    <w:rsid w:val="002E4E3B"/>
    <w:rsid w:val="002E55B4"/>
    <w:rsid w:val="002E6342"/>
    <w:rsid w:val="002E7192"/>
    <w:rsid w:val="002E72CC"/>
    <w:rsid w:val="002E74BB"/>
    <w:rsid w:val="002F09E5"/>
    <w:rsid w:val="002F0A59"/>
    <w:rsid w:val="002F0CD9"/>
    <w:rsid w:val="002F0F90"/>
    <w:rsid w:val="002F1666"/>
    <w:rsid w:val="002F1BC7"/>
    <w:rsid w:val="002F35F8"/>
    <w:rsid w:val="002F3A55"/>
    <w:rsid w:val="002F5146"/>
    <w:rsid w:val="002F5738"/>
    <w:rsid w:val="002F6FFC"/>
    <w:rsid w:val="002F7716"/>
    <w:rsid w:val="002F7834"/>
    <w:rsid w:val="003007A9"/>
    <w:rsid w:val="00301FDF"/>
    <w:rsid w:val="00302456"/>
    <w:rsid w:val="00302893"/>
    <w:rsid w:val="003029F7"/>
    <w:rsid w:val="00302DC6"/>
    <w:rsid w:val="00304053"/>
    <w:rsid w:val="003058AE"/>
    <w:rsid w:val="00305DC2"/>
    <w:rsid w:val="00306E62"/>
    <w:rsid w:val="0030727B"/>
    <w:rsid w:val="00307B0D"/>
    <w:rsid w:val="0031012A"/>
    <w:rsid w:val="0031102A"/>
    <w:rsid w:val="003119CC"/>
    <w:rsid w:val="00311F61"/>
    <w:rsid w:val="0031239B"/>
    <w:rsid w:val="003128B2"/>
    <w:rsid w:val="00312D89"/>
    <w:rsid w:val="00313120"/>
    <w:rsid w:val="00313AFC"/>
    <w:rsid w:val="00313E73"/>
    <w:rsid w:val="0031531D"/>
    <w:rsid w:val="00315BF7"/>
    <w:rsid w:val="003216BC"/>
    <w:rsid w:val="003218AF"/>
    <w:rsid w:val="00321DD1"/>
    <w:rsid w:val="00322D5C"/>
    <w:rsid w:val="0032375F"/>
    <w:rsid w:val="00324C96"/>
    <w:rsid w:val="00324EB6"/>
    <w:rsid w:val="00325590"/>
    <w:rsid w:val="00325CE6"/>
    <w:rsid w:val="00326471"/>
    <w:rsid w:val="00326726"/>
    <w:rsid w:val="003270A4"/>
    <w:rsid w:val="003303CF"/>
    <w:rsid w:val="00330DE1"/>
    <w:rsid w:val="00331074"/>
    <w:rsid w:val="0033219F"/>
    <w:rsid w:val="00333D9C"/>
    <w:rsid w:val="00334A86"/>
    <w:rsid w:val="00334BAE"/>
    <w:rsid w:val="00334ED9"/>
    <w:rsid w:val="00335C10"/>
    <w:rsid w:val="00336980"/>
    <w:rsid w:val="00337694"/>
    <w:rsid w:val="00337DF8"/>
    <w:rsid w:val="0034097F"/>
    <w:rsid w:val="00341977"/>
    <w:rsid w:val="00342561"/>
    <w:rsid w:val="00342EF9"/>
    <w:rsid w:val="00343460"/>
    <w:rsid w:val="00345D0E"/>
    <w:rsid w:val="003465A1"/>
    <w:rsid w:val="0034700D"/>
    <w:rsid w:val="0034716C"/>
    <w:rsid w:val="00347F09"/>
    <w:rsid w:val="00351ACF"/>
    <w:rsid w:val="00353A0C"/>
    <w:rsid w:val="00354898"/>
    <w:rsid w:val="00354E4F"/>
    <w:rsid w:val="003554B9"/>
    <w:rsid w:val="00355E38"/>
    <w:rsid w:val="003600FD"/>
    <w:rsid w:val="00360198"/>
    <w:rsid w:val="00360708"/>
    <w:rsid w:val="00360F4B"/>
    <w:rsid w:val="00361477"/>
    <w:rsid w:val="003618BE"/>
    <w:rsid w:val="00361A43"/>
    <w:rsid w:val="00361DE0"/>
    <w:rsid w:val="00363EC5"/>
    <w:rsid w:val="00365A09"/>
    <w:rsid w:val="00366F8D"/>
    <w:rsid w:val="00370023"/>
    <w:rsid w:val="00371108"/>
    <w:rsid w:val="00371C72"/>
    <w:rsid w:val="003724B9"/>
    <w:rsid w:val="0037444D"/>
    <w:rsid w:val="00374FE4"/>
    <w:rsid w:val="00377037"/>
    <w:rsid w:val="00377C7A"/>
    <w:rsid w:val="00377E44"/>
    <w:rsid w:val="00382233"/>
    <w:rsid w:val="003832D4"/>
    <w:rsid w:val="00385026"/>
    <w:rsid w:val="00385DE3"/>
    <w:rsid w:val="0038663D"/>
    <w:rsid w:val="003873E0"/>
    <w:rsid w:val="00387E1C"/>
    <w:rsid w:val="00391410"/>
    <w:rsid w:val="003917B1"/>
    <w:rsid w:val="00391DD0"/>
    <w:rsid w:val="00392011"/>
    <w:rsid w:val="003921CD"/>
    <w:rsid w:val="00392725"/>
    <w:rsid w:val="003932A2"/>
    <w:rsid w:val="00393FD3"/>
    <w:rsid w:val="00394070"/>
    <w:rsid w:val="00394A62"/>
    <w:rsid w:val="003951D4"/>
    <w:rsid w:val="003956C1"/>
    <w:rsid w:val="003958A2"/>
    <w:rsid w:val="00395A68"/>
    <w:rsid w:val="00395B11"/>
    <w:rsid w:val="00397117"/>
    <w:rsid w:val="00397A8E"/>
    <w:rsid w:val="003A08C1"/>
    <w:rsid w:val="003A11AD"/>
    <w:rsid w:val="003A24BC"/>
    <w:rsid w:val="003A2931"/>
    <w:rsid w:val="003A2E52"/>
    <w:rsid w:val="003A3346"/>
    <w:rsid w:val="003A3B42"/>
    <w:rsid w:val="003A4E17"/>
    <w:rsid w:val="003A51EF"/>
    <w:rsid w:val="003A53C0"/>
    <w:rsid w:val="003A5837"/>
    <w:rsid w:val="003A6B8C"/>
    <w:rsid w:val="003B02C2"/>
    <w:rsid w:val="003B055A"/>
    <w:rsid w:val="003B0C22"/>
    <w:rsid w:val="003B2B48"/>
    <w:rsid w:val="003B35A0"/>
    <w:rsid w:val="003B4033"/>
    <w:rsid w:val="003B436D"/>
    <w:rsid w:val="003B49E8"/>
    <w:rsid w:val="003B4EAE"/>
    <w:rsid w:val="003B59C1"/>
    <w:rsid w:val="003B6ECF"/>
    <w:rsid w:val="003C0D52"/>
    <w:rsid w:val="003C0E6E"/>
    <w:rsid w:val="003C180D"/>
    <w:rsid w:val="003C234A"/>
    <w:rsid w:val="003C2471"/>
    <w:rsid w:val="003C31A9"/>
    <w:rsid w:val="003C53B4"/>
    <w:rsid w:val="003C5CB1"/>
    <w:rsid w:val="003C620A"/>
    <w:rsid w:val="003C6651"/>
    <w:rsid w:val="003C6A8B"/>
    <w:rsid w:val="003C6D81"/>
    <w:rsid w:val="003C778B"/>
    <w:rsid w:val="003D0974"/>
    <w:rsid w:val="003D1169"/>
    <w:rsid w:val="003D13AC"/>
    <w:rsid w:val="003D14E8"/>
    <w:rsid w:val="003D1CBD"/>
    <w:rsid w:val="003D2A1E"/>
    <w:rsid w:val="003D3155"/>
    <w:rsid w:val="003D462C"/>
    <w:rsid w:val="003D4874"/>
    <w:rsid w:val="003D5A52"/>
    <w:rsid w:val="003D61AC"/>
    <w:rsid w:val="003D7CC9"/>
    <w:rsid w:val="003E09E4"/>
    <w:rsid w:val="003E134D"/>
    <w:rsid w:val="003E3C20"/>
    <w:rsid w:val="003E407C"/>
    <w:rsid w:val="003E4C62"/>
    <w:rsid w:val="003E4E20"/>
    <w:rsid w:val="003E56C3"/>
    <w:rsid w:val="003E609A"/>
    <w:rsid w:val="003E61EE"/>
    <w:rsid w:val="003E67F6"/>
    <w:rsid w:val="003E6D5A"/>
    <w:rsid w:val="003E77D6"/>
    <w:rsid w:val="003E7AC3"/>
    <w:rsid w:val="003F1574"/>
    <w:rsid w:val="003F24B3"/>
    <w:rsid w:val="003F2A8C"/>
    <w:rsid w:val="003F2F16"/>
    <w:rsid w:val="003F32A2"/>
    <w:rsid w:val="003F4478"/>
    <w:rsid w:val="003F5643"/>
    <w:rsid w:val="003F60E1"/>
    <w:rsid w:val="003F68FA"/>
    <w:rsid w:val="003F6B2D"/>
    <w:rsid w:val="003F7762"/>
    <w:rsid w:val="003F7E1F"/>
    <w:rsid w:val="0040214C"/>
    <w:rsid w:val="00402ABC"/>
    <w:rsid w:val="00403F5C"/>
    <w:rsid w:val="004057FE"/>
    <w:rsid w:val="0040603F"/>
    <w:rsid w:val="0040725F"/>
    <w:rsid w:val="0041054C"/>
    <w:rsid w:val="00410A7B"/>
    <w:rsid w:val="004120C6"/>
    <w:rsid w:val="004124A3"/>
    <w:rsid w:val="004125AD"/>
    <w:rsid w:val="00412A5F"/>
    <w:rsid w:val="004130C6"/>
    <w:rsid w:val="00413CB3"/>
    <w:rsid w:val="00414923"/>
    <w:rsid w:val="004149CF"/>
    <w:rsid w:val="00416393"/>
    <w:rsid w:val="00416EEB"/>
    <w:rsid w:val="00416FDC"/>
    <w:rsid w:val="00417583"/>
    <w:rsid w:val="004177AC"/>
    <w:rsid w:val="00420333"/>
    <w:rsid w:val="004208D1"/>
    <w:rsid w:val="00420ACB"/>
    <w:rsid w:val="0042165C"/>
    <w:rsid w:val="00421906"/>
    <w:rsid w:val="004223CF"/>
    <w:rsid w:val="00422E75"/>
    <w:rsid w:val="00423883"/>
    <w:rsid w:val="004240CC"/>
    <w:rsid w:val="004240EE"/>
    <w:rsid w:val="00425B23"/>
    <w:rsid w:val="00427029"/>
    <w:rsid w:val="00427789"/>
    <w:rsid w:val="004301B8"/>
    <w:rsid w:val="00430E80"/>
    <w:rsid w:val="00432906"/>
    <w:rsid w:val="0043388F"/>
    <w:rsid w:val="00433DD2"/>
    <w:rsid w:val="004349C4"/>
    <w:rsid w:val="00434FBB"/>
    <w:rsid w:val="00435ACC"/>
    <w:rsid w:val="004365DF"/>
    <w:rsid w:val="00440D99"/>
    <w:rsid w:val="00441507"/>
    <w:rsid w:val="00441E8E"/>
    <w:rsid w:val="00442035"/>
    <w:rsid w:val="0044257E"/>
    <w:rsid w:val="004429AA"/>
    <w:rsid w:val="00443980"/>
    <w:rsid w:val="00443DB7"/>
    <w:rsid w:val="00444EB4"/>
    <w:rsid w:val="004453D8"/>
    <w:rsid w:val="0044557C"/>
    <w:rsid w:val="00445CBC"/>
    <w:rsid w:val="00446D20"/>
    <w:rsid w:val="00446D8E"/>
    <w:rsid w:val="00447911"/>
    <w:rsid w:val="00451A58"/>
    <w:rsid w:val="00452BFE"/>
    <w:rsid w:val="00452C57"/>
    <w:rsid w:val="00452CB4"/>
    <w:rsid w:val="0045308C"/>
    <w:rsid w:val="0045352B"/>
    <w:rsid w:val="00453E1A"/>
    <w:rsid w:val="00454361"/>
    <w:rsid w:val="004546FD"/>
    <w:rsid w:val="00454C1F"/>
    <w:rsid w:val="00454F52"/>
    <w:rsid w:val="0045539D"/>
    <w:rsid w:val="004557B4"/>
    <w:rsid w:val="00455C0C"/>
    <w:rsid w:val="00455F51"/>
    <w:rsid w:val="0045614C"/>
    <w:rsid w:val="0045669F"/>
    <w:rsid w:val="0046117B"/>
    <w:rsid w:val="00461D36"/>
    <w:rsid w:val="00463117"/>
    <w:rsid w:val="00465415"/>
    <w:rsid w:val="00467BA9"/>
    <w:rsid w:val="0047095B"/>
    <w:rsid w:val="00470AEA"/>
    <w:rsid w:val="00470B42"/>
    <w:rsid w:val="00470D78"/>
    <w:rsid w:val="004718B2"/>
    <w:rsid w:val="004732B3"/>
    <w:rsid w:val="004734D2"/>
    <w:rsid w:val="00473578"/>
    <w:rsid w:val="004735A5"/>
    <w:rsid w:val="00474708"/>
    <w:rsid w:val="0047560F"/>
    <w:rsid w:val="00475A6A"/>
    <w:rsid w:val="00475E94"/>
    <w:rsid w:val="004760FD"/>
    <w:rsid w:val="004768B6"/>
    <w:rsid w:val="00477BEC"/>
    <w:rsid w:val="0048031F"/>
    <w:rsid w:val="00481438"/>
    <w:rsid w:val="00482B18"/>
    <w:rsid w:val="00482BB7"/>
    <w:rsid w:val="00486475"/>
    <w:rsid w:val="004868C6"/>
    <w:rsid w:val="004871AF"/>
    <w:rsid w:val="00487314"/>
    <w:rsid w:val="004877A1"/>
    <w:rsid w:val="00490D06"/>
    <w:rsid w:val="00492F6C"/>
    <w:rsid w:val="004945E9"/>
    <w:rsid w:val="0049465D"/>
    <w:rsid w:val="0049477D"/>
    <w:rsid w:val="00494A19"/>
    <w:rsid w:val="004955F7"/>
    <w:rsid w:val="00495729"/>
    <w:rsid w:val="004964A5"/>
    <w:rsid w:val="00497B0D"/>
    <w:rsid w:val="004A0CE2"/>
    <w:rsid w:val="004A1649"/>
    <w:rsid w:val="004A1DC4"/>
    <w:rsid w:val="004A2DC5"/>
    <w:rsid w:val="004A345F"/>
    <w:rsid w:val="004A358E"/>
    <w:rsid w:val="004A3984"/>
    <w:rsid w:val="004A3BD2"/>
    <w:rsid w:val="004A42E4"/>
    <w:rsid w:val="004A43EF"/>
    <w:rsid w:val="004A441C"/>
    <w:rsid w:val="004A5055"/>
    <w:rsid w:val="004A50D1"/>
    <w:rsid w:val="004A58EF"/>
    <w:rsid w:val="004A59AD"/>
    <w:rsid w:val="004A72E0"/>
    <w:rsid w:val="004B0372"/>
    <w:rsid w:val="004B266E"/>
    <w:rsid w:val="004B2988"/>
    <w:rsid w:val="004B2E1F"/>
    <w:rsid w:val="004B4A66"/>
    <w:rsid w:val="004B4F9D"/>
    <w:rsid w:val="004B695B"/>
    <w:rsid w:val="004B7D62"/>
    <w:rsid w:val="004C0F10"/>
    <w:rsid w:val="004C21AC"/>
    <w:rsid w:val="004C2F9D"/>
    <w:rsid w:val="004C5564"/>
    <w:rsid w:val="004C6363"/>
    <w:rsid w:val="004C7894"/>
    <w:rsid w:val="004D0AD7"/>
    <w:rsid w:val="004D0B1D"/>
    <w:rsid w:val="004D2072"/>
    <w:rsid w:val="004D23E5"/>
    <w:rsid w:val="004D2F62"/>
    <w:rsid w:val="004D31BD"/>
    <w:rsid w:val="004D3273"/>
    <w:rsid w:val="004D3694"/>
    <w:rsid w:val="004D3B4C"/>
    <w:rsid w:val="004D4249"/>
    <w:rsid w:val="004D4DCC"/>
    <w:rsid w:val="004D566D"/>
    <w:rsid w:val="004D5765"/>
    <w:rsid w:val="004D5B4C"/>
    <w:rsid w:val="004D5E7C"/>
    <w:rsid w:val="004D600B"/>
    <w:rsid w:val="004D684A"/>
    <w:rsid w:val="004D777C"/>
    <w:rsid w:val="004D7811"/>
    <w:rsid w:val="004E0063"/>
    <w:rsid w:val="004E0249"/>
    <w:rsid w:val="004E1434"/>
    <w:rsid w:val="004E1F54"/>
    <w:rsid w:val="004E2A06"/>
    <w:rsid w:val="004E2DEE"/>
    <w:rsid w:val="004E3830"/>
    <w:rsid w:val="004E453F"/>
    <w:rsid w:val="004E4699"/>
    <w:rsid w:val="004E4CEE"/>
    <w:rsid w:val="004E5A95"/>
    <w:rsid w:val="004E63C4"/>
    <w:rsid w:val="004E64E1"/>
    <w:rsid w:val="004E709D"/>
    <w:rsid w:val="004E717D"/>
    <w:rsid w:val="004E7406"/>
    <w:rsid w:val="004F0E8A"/>
    <w:rsid w:val="004F1A2B"/>
    <w:rsid w:val="004F1A63"/>
    <w:rsid w:val="004F2004"/>
    <w:rsid w:val="004F465D"/>
    <w:rsid w:val="004F4CA0"/>
    <w:rsid w:val="004F51DE"/>
    <w:rsid w:val="004F58DF"/>
    <w:rsid w:val="004F5B85"/>
    <w:rsid w:val="004F5CED"/>
    <w:rsid w:val="004F6645"/>
    <w:rsid w:val="004F68E6"/>
    <w:rsid w:val="004F70E0"/>
    <w:rsid w:val="005007FC"/>
    <w:rsid w:val="00501CE5"/>
    <w:rsid w:val="00501D97"/>
    <w:rsid w:val="0050216E"/>
    <w:rsid w:val="00504D45"/>
    <w:rsid w:val="00505766"/>
    <w:rsid w:val="005107F2"/>
    <w:rsid w:val="0051189C"/>
    <w:rsid w:val="00512901"/>
    <w:rsid w:val="00513DE1"/>
    <w:rsid w:val="005140FA"/>
    <w:rsid w:val="005142C3"/>
    <w:rsid w:val="00514732"/>
    <w:rsid w:val="00515D52"/>
    <w:rsid w:val="005165BB"/>
    <w:rsid w:val="005166F1"/>
    <w:rsid w:val="00516728"/>
    <w:rsid w:val="00521A41"/>
    <w:rsid w:val="00522DE4"/>
    <w:rsid w:val="00522FC5"/>
    <w:rsid w:val="005251A3"/>
    <w:rsid w:val="005252B0"/>
    <w:rsid w:val="00526758"/>
    <w:rsid w:val="00527A0A"/>
    <w:rsid w:val="00530D8F"/>
    <w:rsid w:val="00530DA2"/>
    <w:rsid w:val="005316E5"/>
    <w:rsid w:val="00532DC4"/>
    <w:rsid w:val="00535088"/>
    <w:rsid w:val="005350D6"/>
    <w:rsid w:val="00535349"/>
    <w:rsid w:val="005354AF"/>
    <w:rsid w:val="00535FC7"/>
    <w:rsid w:val="00537557"/>
    <w:rsid w:val="00540DA8"/>
    <w:rsid w:val="00542505"/>
    <w:rsid w:val="00542D1A"/>
    <w:rsid w:val="00543707"/>
    <w:rsid w:val="005444E2"/>
    <w:rsid w:val="00544EA8"/>
    <w:rsid w:val="0054558F"/>
    <w:rsid w:val="00545F03"/>
    <w:rsid w:val="005502C6"/>
    <w:rsid w:val="00551C4B"/>
    <w:rsid w:val="00551E42"/>
    <w:rsid w:val="00552DAB"/>
    <w:rsid w:val="00552DF0"/>
    <w:rsid w:val="0055350E"/>
    <w:rsid w:val="00556DFC"/>
    <w:rsid w:val="0055717D"/>
    <w:rsid w:val="00557558"/>
    <w:rsid w:val="00560523"/>
    <w:rsid w:val="00561AE5"/>
    <w:rsid w:val="00562E74"/>
    <w:rsid w:val="0056325D"/>
    <w:rsid w:val="0056506B"/>
    <w:rsid w:val="00565D07"/>
    <w:rsid w:val="00566806"/>
    <w:rsid w:val="00567509"/>
    <w:rsid w:val="00570FEF"/>
    <w:rsid w:val="00573192"/>
    <w:rsid w:val="00573D51"/>
    <w:rsid w:val="00573EE8"/>
    <w:rsid w:val="0058095B"/>
    <w:rsid w:val="0058107C"/>
    <w:rsid w:val="00581D07"/>
    <w:rsid w:val="00582747"/>
    <w:rsid w:val="00582A06"/>
    <w:rsid w:val="005840EF"/>
    <w:rsid w:val="00584DD6"/>
    <w:rsid w:val="00585A96"/>
    <w:rsid w:val="00586959"/>
    <w:rsid w:val="00590231"/>
    <w:rsid w:val="00592578"/>
    <w:rsid w:val="005928B3"/>
    <w:rsid w:val="00592F4C"/>
    <w:rsid w:val="00595B35"/>
    <w:rsid w:val="00595DD2"/>
    <w:rsid w:val="00596222"/>
    <w:rsid w:val="00596D26"/>
    <w:rsid w:val="00597167"/>
    <w:rsid w:val="00597AC8"/>
    <w:rsid w:val="00597B10"/>
    <w:rsid w:val="00597E7E"/>
    <w:rsid w:val="005A03C1"/>
    <w:rsid w:val="005A03D3"/>
    <w:rsid w:val="005A0D84"/>
    <w:rsid w:val="005A32CF"/>
    <w:rsid w:val="005A35AC"/>
    <w:rsid w:val="005A3956"/>
    <w:rsid w:val="005A3DBA"/>
    <w:rsid w:val="005A549E"/>
    <w:rsid w:val="005A6F03"/>
    <w:rsid w:val="005A6F58"/>
    <w:rsid w:val="005A73D3"/>
    <w:rsid w:val="005A744D"/>
    <w:rsid w:val="005A7BE1"/>
    <w:rsid w:val="005B0524"/>
    <w:rsid w:val="005B1F41"/>
    <w:rsid w:val="005B2448"/>
    <w:rsid w:val="005B296E"/>
    <w:rsid w:val="005B3CB4"/>
    <w:rsid w:val="005B4F8A"/>
    <w:rsid w:val="005B5872"/>
    <w:rsid w:val="005B6168"/>
    <w:rsid w:val="005B7E73"/>
    <w:rsid w:val="005C4B7D"/>
    <w:rsid w:val="005C5D17"/>
    <w:rsid w:val="005C6513"/>
    <w:rsid w:val="005C76BF"/>
    <w:rsid w:val="005D00DF"/>
    <w:rsid w:val="005D1570"/>
    <w:rsid w:val="005D21BE"/>
    <w:rsid w:val="005D2400"/>
    <w:rsid w:val="005D4702"/>
    <w:rsid w:val="005D4B54"/>
    <w:rsid w:val="005D4F23"/>
    <w:rsid w:val="005D5326"/>
    <w:rsid w:val="005D5AC3"/>
    <w:rsid w:val="005D6097"/>
    <w:rsid w:val="005D6929"/>
    <w:rsid w:val="005D7842"/>
    <w:rsid w:val="005D7F8B"/>
    <w:rsid w:val="005E00FE"/>
    <w:rsid w:val="005E0440"/>
    <w:rsid w:val="005E0F42"/>
    <w:rsid w:val="005E1538"/>
    <w:rsid w:val="005E183F"/>
    <w:rsid w:val="005E1A5B"/>
    <w:rsid w:val="005E1ADE"/>
    <w:rsid w:val="005E22D7"/>
    <w:rsid w:val="005E25E5"/>
    <w:rsid w:val="005E2F49"/>
    <w:rsid w:val="005E3360"/>
    <w:rsid w:val="005E33CD"/>
    <w:rsid w:val="005E3772"/>
    <w:rsid w:val="005E3DC9"/>
    <w:rsid w:val="005E55F7"/>
    <w:rsid w:val="005E656C"/>
    <w:rsid w:val="005E6CA3"/>
    <w:rsid w:val="005E74FE"/>
    <w:rsid w:val="005E7986"/>
    <w:rsid w:val="005E7FE9"/>
    <w:rsid w:val="005F0532"/>
    <w:rsid w:val="005F0665"/>
    <w:rsid w:val="005F0845"/>
    <w:rsid w:val="005F0BB4"/>
    <w:rsid w:val="005F0D32"/>
    <w:rsid w:val="005F2C10"/>
    <w:rsid w:val="005F30FB"/>
    <w:rsid w:val="005F427A"/>
    <w:rsid w:val="005F43EF"/>
    <w:rsid w:val="005F4B78"/>
    <w:rsid w:val="005F539E"/>
    <w:rsid w:val="005F6D77"/>
    <w:rsid w:val="005F738E"/>
    <w:rsid w:val="0060076D"/>
    <w:rsid w:val="00600F5F"/>
    <w:rsid w:val="00601C92"/>
    <w:rsid w:val="00603A03"/>
    <w:rsid w:val="006047BA"/>
    <w:rsid w:val="00604A84"/>
    <w:rsid w:val="00606A01"/>
    <w:rsid w:val="00607EA5"/>
    <w:rsid w:val="0061103D"/>
    <w:rsid w:val="006114F3"/>
    <w:rsid w:val="006123CA"/>
    <w:rsid w:val="00615818"/>
    <w:rsid w:val="00615D33"/>
    <w:rsid w:val="00615EA9"/>
    <w:rsid w:val="006204CA"/>
    <w:rsid w:val="00620762"/>
    <w:rsid w:val="00620F30"/>
    <w:rsid w:val="006213E3"/>
    <w:rsid w:val="006216DC"/>
    <w:rsid w:val="006218FA"/>
    <w:rsid w:val="00622740"/>
    <w:rsid w:val="00623312"/>
    <w:rsid w:val="00623691"/>
    <w:rsid w:val="00623875"/>
    <w:rsid w:val="006243E2"/>
    <w:rsid w:val="0062598A"/>
    <w:rsid w:val="00625C35"/>
    <w:rsid w:val="00626AED"/>
    <w:rsid w:val="00627BB4"/>
    <w:rsid w:val="00627E19"/>
    <w:rsid w:val="00631328"/>
    <w:rsid w:val="00631660"/>
    <w:rsid w:val="00631C62"/>
    <w:rsid w:val="00631D77"/>
    <w:rsid w:val="006344E9"/>
    <w:rsid w:val="0063468B"/>
    <w:rsid w:val="0063501A"/>
    <w:rsid w:val="00636028"/>
    <w:rsid w:val="006375F0"/>
    <w:rsid w:val="00637D5B"/>
    <w:rsid w:val="006400B7"/>
    <w:rsid w:val="00640426"/>
    <w:rsid w:val="00640C78"/>
    <w:rsid w:val="00642851"/>
    <w:rsid w:val="00643460"/>
    <w:rsid w:val="006445A8"/>
    <w:rsid w:val="006452D9"/>
    <w:rsid w:val="00645AB3"/>
    <w:rsid w:val="006472A7"/>
    <w:rsid w:val="0064768B"/>
    <w:rsid w:val="00647E44"/>
    <w:rsid w:val="00651123"/>
    <w:rsid w:val="0065195D"/>
    <w:rsid w:val="00652535"/>
    <w:rsid w:val="00652BF3"/>
    <w:rsid w:val="00652C48"/>
    <w:rsid w:val="006538B7"/>
    <w:rsid w:val="00653C1B"/>
    <w:rsid w:val="0065454E"/>
    <w:rsid w:val="00654B3A"/>
    <w:rsid w:val="0065507F"/>
    <w:rsid w:val="00655A7F"/>
    <w:rsid w:val="00655AC9"/>
    <w:rsid w:val="00656368"/>
    <w:rsid w:val="00657855"/>
    <w:rsid w:val="00657DCE"/>
    <w:rsid w:val="006617BE"/>
    <w:rsid w:val="00662579"/>
    <w:rsid w:val="0066399B"/>
    <w:rsid w:val="00664E3C"/>
    <w:rsid w:val="00664F7B"/>
    <w:rsid w:val="00665863"/>
    <w:rsid w:val="00665E75"/>
    <w:rsid w:val="00666D78"/>
    <w:rsid w:val="006676F8"/>
    <w:rsid w:val="00667903"/>
    <w:rsid w:val="00667917"/>
    <w:rsid w:val="00667D68"/>
    <w:rsid w:val="00667FC8"/>
    <w:rsid w:val="0067151B"/>
    <w:rsid w:val="00671846"/>
    <w:rsid w:val="00671B81"/>
    <w:rsid w:val="00672049"/>
    <w:rsid w:val="006722EB"/>
    <w:rsid w:val="00672342"/>
    <w:rsid w:val="00672C78"/>
    <w:rsid w:val="00673FC5"/>
    <w:rsid w:val="006753B0"/>
    <w:rsid w:val="00675C91"/>
    <w:rsid w:val="00680AAF"/>
    <w:rsid w:val="006815CB"/>
    <w:rsid w:val="006818BD"/>
    <w:rsid w:val="006820BB"/>
    <w:rsid w:val="00682B18"/>
    <w:rsid w:val="006853A8"/>
    <w:rsid w:val="00686063"/>
    <w:rsid w:val="00686A51"/>
    <w:rsid w:val="0068745D"/>
    <w:rsid w:val="00691725"/>
    <w:rsid w:val="00692797"/>
    <w:rsid w:val="006927AD"/>
    <w:rsid w:val="00692CD4"/>
    <w:rsid w:val="0069362E"/>
    <w:rsid w:val="00693CEC"/>
    <w:rsid w:val="00693FE6"/>
    <w:rsid w:val="00694278"/>
    <w:rsid w:val="00695695"/>
    <w:rsid w:val="00695823"/>
    <w:rsid w:val="00695D6E"/>
    <w:rsid w:val="00696551"/>
    <w:rsid w:val="0069779C"/>
    <w:rsid w:val="006A06EC"/>
    <w:rsid w:val="006A0980"/>
    <w:rsid w:val="006A1217"/>
    <w:rsid w:val="006A37AA"/>
    <w:rsid w:val="006A3BC3"/>
    <w:rsid w:val="006A3F51"/>
    <w:rsid w:val="006A4B96"/>
    <w:rsid w:val="006A7CDF"/>
    <w:rsid w:val="006B000B"/>
    <w:rsid w:val="006B0063"/>
    <w:rsid w:val="006B0576"/>
    <w:rsid w:val="006B0F63"/>
    <w:rsid w:val="006B122B"/>
    <w:rsid w:val="006B237F"/>
    <w:rsid w:val="006B2849"/>
    <w:rsid w:val="006B2F22"/>
    <w:rsid w:val="006B34FB"/>
    <w:rsid w:val="006B358B"/>
    <w:rsid w:val="006B385C"/>
    <w:rsid w:val="006B477E"/>
    <w:rsid w:val="006B541F"/>
    <w:rsid w:val="006B6904"/>
    <w:rsid w:val="006B6BEF"/>
    <w:rsid w:val="006C0210"/>
    <w:rsid w:val="006C1F3E"/>
    <w:rsid w:val="006C33EF"/>
    <w:rsid w:val="006C4268"/>
    <w:rsid w:val="006C45DA"/>
    <w:rsid w:val="006C6C81"/>
    <w:rsid w:val="006C6E19"/>
    <w:rsid w:val="006D2FAE"/>
    <w:rsid w:val="006D3723"/>
    <w:rsid w:val="006D3963"/>
    <w:rsid w:val="006D4466"/>
    <w:rsid w:val="006D5088"/>
    <w:rsid w:val="006D60FA"/>
    <w:rsid w:val="006D66FB"/>
    <w:rsid w:val="006D772C"/>
    <w:rsid w:val="006D77FA"/>
    <w:rsid w:val="006E0E9B"/>
    <w:rsid w:val="006E1E25"/>
    <w:rsid w:val="006E1FB4"/>
    <w:rsid w:val="006E39F2"/>
    <w:rsid w:val="006E434A"/>
    <w:rsid w:val="006E471F"/>
    <w:rsid w:val="006E51EF"/>
    <w:rsid w:val="006E5DC0"/>
    <w:rsid w:val="006E6A2E"/>
    <w:rsid w:val="006E6F7B"/>
    <w:rsid w:val="006E711F"/>
    <w:rsid w:val="006E73B1"/>
    <w:rsid w:val="006E7849"/>
    <w:rsid w:val="006E7BBC"/>
    <w:rsid w:val="006F08AB"/>
    <w:rsid w:val="006F143A"/>
    <w:rsid w:val="006F19AE"/>
    <w:rsid w:val="006F3DDD"/>
    <w:rsid w:val="006F4103"/>
    <w:rsid w:val="006F4744"/>
    <w:rsid w:val="006F4BE8"/>
    <w:rsid w:val="006F4F49"/>
    <w:rsid w:val="006F5F19"/>
    <w:rsid w:val="006F6BA4"/>
    <w:rsid w:val="006F6C9F"/>
    <w:rsid w:val="006F70AD"/>
    <w:rsid w:val="006F7D4A"/>
    <w:rsid w:val="00700686"/>
    <w:rsid w:val="00700AC6"/>
    <w:rsid w:val="007011BF"/>
    <w:rsid w:val="00701546"/>
    <w:rsid w:val="00701DC7"/>
    <w:rsid w:val="00701FC6"/>
    <w:rsid w:val="00702EB0"/>
    <w:rsid w:val="007031F8"/>
    <w:rsid w:val="00703F23"/>
    <w:rsid w:val="00705198"/>
    <w:rsid w:val="00705407"/>
    <w:rsid w:val="00705E12"/>
    <w:rsid w:val="007060FA"/>
    <w:rsid w:val="00706488"/>
    <w:rsid w:val="007068B7"/>
    <w:rsid w:val="00706A8B"/>
    <w:rsid w:val="00706D1C"/>
    <w:rsid w:val="00707662"/>
    <w:rsid w:val="00707941"/>
    <w:rsid w:val="00707BC1"/>
    <w:rsid w:val="007102DD"/>
    <w:rsid w:val="00710C65"/>
    <w:rsid w:val="007114D6"/>
    <w:rsid w:val="007117A2"/>
    <w:rsid w:val="00711872"/>
    <w:rsid w:val="00712427"/>
    <w:rsid w:val="00712577"/>
    <w:rsid w:val="007125FE"/>
    <w:rsid w:val="00713B4A"/>
    <w:rsid w:val="00714D09"/>
    <w:rsid w:val="00714E1B"/>
    <w:rsid w:val="007158A8"/>
    <w:rsid w:val="00715934"/>
    <w:rsid w:val="00716167"/>
    <w:rsid w:val="00716433"/>
    <w:rsid w:val="00717643"/>
    <w:rsid w:val="00717E5D"/>
    <w:rsid w:val="00720282"/>
    <w:rsid w:val="0072165B"/>
    <w:rsid w:val="00721D3B"/>
    <w:rsid w:val="00724F4C"/>
    <w:rsid w:val="007254C6"/>
    <w:rsid w:val="0072650B"/>
    <w:rsid w:val="0072764F"/>
    <w:rsid w:val="007300B3"/>
    <w:rsid w:val="00730AC8"/>
    <w:rsid w:val="00730B76"/>
    <w:rsid w:val="00730EAE"/>
    <w:rsid w:val="007319D8"/>
    <w:rsid w:val="00732141"/>
    <w:rsid w:val="00732211"/>
    <w:rsid w:val="00732416"/>
    <w:rsid w:val="00733458"/>
    <w:rsid w:val="007341B7"/>
    <w:rsid w:val="007346ED"/>
    <w:rsid w:val="007353B1"/>
    <w:rsid w:val="0073544D"/>
    <w:rsid w:val="0073580B"/>
    <w:rsid w:val="007358A8"/>
    <w:rsid w:val="007367AF"/>
    <w:rsid w:val="007371A2"/>
    <w:rsid w:val="00737598"/>
    <w:rsid w:val="00740042"/>
    <w:rsid w:val="007411BC"/>
    <w:rsid w:val="00741EF5"/>
    <w:rsid w:val="00741F64"/>
    <w:rsid w:val="007420D1"/>
    <w:rsid w:val="00743461"/>
    <w:rsid w:val="0074397B"/>
    <w:rsid w:val="007449E7"/>
    <w:rsid w:val="00745577"/>
    <w:rsid w:val="00747B5A"/>
    <w:rsid w:val="00747B5F"/>
    <w:rsid w:val="00747E49"/>
    <w:rsid w:val="00747E51"/>
    <w:rsid w:val="00750870"/>
    <w:rsid w:val="00750C32"/>
    <w:rsid w:val="00751911"/>
    <w:rsid w:val="00752A14"/>
    <w:rsid w:val="00752FB0"/>
    <w:rsid w:val="00753425"/>
    <w:rsid w:val="007549B7"/>
    <w:rsid w:val="00754A2C"/>
    <w:rsid w:val="007554B4"/>
    <w:rsid w:val="00755D00"/>
    <w:rsid w:val="007603F9"/>
    <w:rsid w:val="0076233D"/>
    <w:rsid w:val="007626C2"/>
    <w:rsid w:val="00763205"/>
    <w:rsid w:val="00763767"/>
    <w:rsid w:val="00763CAD"/>
    <w:rsid w:val="0076430C"/>
    <w:rsid w:val="0076470A"/>
    <w:rsid w:val="00767466"/>
    <w:rsid w:val="00770138"/>
    <w:rsid w:val="007706EB"/>
    <w:rsid w:val="00771355"/>
    <w:rsid w:val="0077160C"/>
    <w:rsid w:val="007717EE"/>
    <w:rsid w:val="0077264B"/>
    <w:rsid w:val="007726EA"/>
    <w:rsid w:val="00772B54"/>
    <w:rsid w:val="0077447B"/>
    <w:rsid w:val="007746C3"/>
    <w:rsid w:val="007748E4"/>
    <w:rsid w:val="00774DED"/>
    <w:rsid w:val="007754A5"/>
    <w:rsid w:val="007754B1"/>
    <w:rsid w:val="007756D2"/>
    <w:rsid w:val="00776CFC"/>
    <w:rsid w:val="0077729D"/>
    <w:rsid w:val="00777327"/>
    <w:rsid w:val="00777610"/>
    <w:rsid w:val="00777C69"/>
    <w:rsid w:val="0078041A"/>
    <w:rsid w:val="0078117B"/>
    <w:rsid w:val="00781656"/>
    <w:rsid w:val="0078299C"/>
    <w:rsid w:val="007842D5"/>
    <w:rsid w:val="00785097"/>
    <w:rsid w:val="00785429"/>
    <w:rsid w:val="00785A01"/>
    <w:rsid w:val="00786238"/>
    <w:rsid w:val="00786ADD"/>
    <w:rsid w:val="00791F95"/>
    <w:rsid w:val="007931FC"/>
    <w:rsid w:val="00793955"/>
    <w:rsid w:val="00795160"/>
    <w:rsid w:val="0079521D"/>
    <w:rsid w:val="00796869"/>
    <w:rsid w:val="0079744D"/>
    <w:rsid w:val="007A03AF"/>
    <w:rsid w:val="007A094F"/>
    <w:rsid w:val="007A1220"/>
    <w:rsid w:val="007A2528"/>
    <w:rsid w:val="007A2ECD"/>
    <w:rsid w:val="007A4FD3"/>
    <w:rsid w:val="007A55A6"/>
    <w:rsid w:val="007A6A27"/>
    <w:rsid w:val="007B10D6"/>
    <w:rsid w:val="007B4826"/>
    <w:rsid w:val="007B4B25"/>
    <w:rsid w:val="007B6F90"/>
    <w:rsid w:val="007C14DB"/>
    <w:rsid w:val="007C192F"/>
    <w:rsid w:val="007C1B4C"/>
    <w:rsid w:val="007C1FBF"/>
    <w:rsid w:val="007C3716"/>
    <w:rsid w:val="007C3B01"/>
    <w:rsid w:val="007C3B89"/>
    <w:rsid w:val="007C5812"/>
    <w:rsid w:val="007C58B4"/>
    <w:rsid w:val="007C6E35"/>
    <w:rsid w:val="007C7354"/>
    <w:rsid w:val="007D0470"/>
    <w:rsid w:val="007D08AA"/>
    <w:rsid w:val="007D1972"/>
    <w:rsid w:val="007D3B70"/>
    <w:rsid w:val="007D4032"/>
    <w:rsid w:val="007D4B51"/>
    <w:rsid w:val="007D5F00"/>
    <w:rsid w:val="007D704C"/>
    <w:rsid w:val="007D7A42"/>
    <w:rsid w:val="007D7EB1"/>
    <w:rsid w:val="007E02F2"/>
    <w:rsid w:val="007E0AD2"/>
    <w:rsid w:val="007E0BCF"/>
    <w:rsid w:val="007E153E"/>
    <w:rsid w:val="007E1E7E"/>
    <w:rsid w:val="007E25DC"/>
    <w:rsid w:val="007E2865"/>
    <w:rsid w:val="007E28E6"/>
    <w:rsid w:val="007E2A99"/>
    <w:rsid w:val="007E2C7E"/>
    <w:rsid w:val="007E34B0"/>
    <w:rsid w:val="007E3AD4"/>
    <w:rsid w:val="007E3B56"/>
    <w:rsid w:val="007E4418"/>
    <w:rsid w:val="007E453E"/>
    <w:rsid w:val="007E469D"/>
    <w:rsid w:val="007E4836"/>
    <w:rsid w:val="007E6F9A"/>
    <w:rsid w:val="007E7B6D"/>
    <w:rsid w:val="007F1948"/>
    <w:rsid w:val="007F22B2"/>
    <w:rsid w:val="007F2E37"/>
    <w:rsid w:val="007F36B6"/>
    <w:rsid w:val="007F4BD8"/>
    <w:rsid w:val="007F6CF0"/>
    <w:rsid w:val="008018D5"/>
    <w:rsid w:val="00803581"/>
    <w:rsid w:val="00804170"/>
    <w:rsid w:val="0080463D"/>
    <w:rsid w:val="00804A6B"/>
    <w:rsid w:val="00804CD1"/>
    <w:rsid w:val="00805263"/>
    <w:rsid w:val="00805EB7"/>
    <w:rsid w:val="00806908"/>
    <w:rsid w:val="00806FE7"/>
    <w:rsid w:val="008071C1"/>
    <w:rsid w:val="0081025C"/>
    <w:rsid w:val="00811250"/>
    <w:rsid w:val="00812206"/>
    <w:rsid w:val="00812991"/>
    <w:rsid w:val="0081326F"/>
    <w:rsid w:val="0081327C"/>
    <w:rsid w:val="00813B55"/>
    <w:rsid w:val="00814396"/>
    <w:rsid w:val="00814AAE"/>
    <w:rsid w:val="00815D19"/>
    <w:rsid w:val="00815D70"/>
    <w:rsid w:val="0081693A"/>
    <w:rsid w:val="008171F0"/>
    <w:rsid w:val="008206CB"/>
    <w:rsid w:val="00821039"/>
    <w:rsid w:val="00822014"/>
    <w:rsid w:val="0082289C"/>
    <w:rsid w:val="008231B2"/>
    <w:rsid w:val="0082346E"/>
    <w:rsid w:val="00823D59"/>
    <w:rsid w:val="00824399"/>
    <w:rsid w:val="00824C08"/>
    <w:rsid w:val="008259A6"/>
    <w:rsid w:val="00827DEC"/>
    <w:rsid w:val="00830BB8"/>
    <w:rsid w:val="00831083"/>
    <w:rsid w:val="00831FAE"/>
    <w:rsid w:val="00832395"/>
    <w:rsid w:val="008329E1"/>
    <w:rsid w:val="00833419"/>
    <w:rsid w:val="008353B5"/>
    <w:rsid w:val="00836F48"/>
    <w:rsid w:val="008409E1"/>
    <w:rsid w:val="00840F54"/>
    <w:rsid w:val="0084230E"/>
    <w:rsid w:val="0084287D"/>
    <w:rsid w:val="008430A2"/>
    <w:rsid w:val="0084386A"/>
    <w:rsid w:val="008447C0"/>
    <w:rsid w:val="00845559"/>
    <w:rsid w:val="00846315"/>
    <w:rsid w:val="00846BAA"/>
    <w:rsid w:val="00846EB1"/>
    <w:rsid w:val="0084770B"/>
    <w:rsid w:val="00847C58"/>
    <w:rsid w:val="008502B1"/>
    <w:rsid w:val="00851019"/>
    <w:rsid w:val="00852090"/>
    <w:rsid w:val="00852886"/>
    <w:rsid w:val="00853186"/>
    <w:rsid w:val="00853190"/>
    <w:rsid w:val="008538CA"/>
    <w:rsid w:val="00853A2E"/>
    <w:rsid w:val="008553A5"/>
    <w:rsid w:val="00861AA0"/>
    <w:rsid w:val="00863D9C"/>
    <w:rsid w:val="00864FAD"/>
    <w:rsid w:val="00865099"/>
    <w:rsid w:val="00865418"/>
    <w:rsid w:val="008654AC"/>
    <w:rsid w:val="008658FD"/>
    <w:rsid w:val="008659DB"/>
    <w:rsid w:val="00866E6F"/>
    <w:rsid w:val="008674F3"/>
    <w:rsid w:val="00870ECA"/>
    <w:rsid w:val="00872B5A"/>
    <w:rsid w:val="0087300A"/>
    <w:rsid w:val="00873159"/>
    <w:rsid w:val="00873AFC"/>
    <w:rsid w:val="00874532"/>
    <w:rsid w:val="00876623"/>
    <w:rsid w:val="00876860"/>
    <w:rsid w:val="00876978"/>
    <w:rsid w:val="00877324"/>
    <w:rsid w:val="008775B9"/>
    <w:rsid w:val="00877BC1"/>
    <w:rsid w:val="00880353"/>
    <w:rsid w:val="00880443"/>
    <w:rsid w:val="00880605"/>
    <w:rsid w:val="00880856"/>
    <w:rsid w:val="00880B2C"/>
    <w:rsid w:val="00881A21"/>
    <w:rsid w:val="00882864"/>
    <w:rsid w:val="008840E3"/>
    <w:rsid w:val="00884561"/>
    <w:rsid w:val="00884593"/>
    <w:rsid w:val="00884AA1"/>
    <w:rsid w:val="00885436"/>
    <w:rsid w:val="00885A04"/>
    <w:rsid w:val="00886B65"/>
    <w:rsid w:val="00886D54"/>
    <w:rsid w:val="008873EA"/>
    <w:rsid w:val="00890571"/>
    <w:rsid w:val="0089121F"/>
    <w:rsid w:val="00891484"/>
    <w:rsid w:val="008922A6"/>
    <w:rsid w:val="008935A0"/>
    <w:rsid w:val="008961BB"/>
    <w:rsid w:val="008A0875"/>
    <w:rsid w:val="008A0CCF"/>
    <w:rsid w:val="008A1435"/>
    <w:rsid w:val="008A1565"/>
    <w:rsid w:val="008A1DF5"/>
    <w:rsid w:val="008A3FD1"/>
    <w:rsid w:val="008A4786"/>
    <w:rsid w:val="008A4913"/>
    <w:rsid w:val="008A6010"/>
    <w:rsid w:val="008A69C6"/>
    <w:rsid w:val="008A6B3F"/>
    <w:rsid w:val="008B0DA6"/>
    <w:rsid w:val="008B1466"/>
    <w:rsid w:val="008B1C35"/>
    <w:rsid w:val="008B2DDD"/>
    <w:rsid w:val="008B4F1A"/>
    <w:rsid w:val="008B59C6"/>
    <w:rsid w:val="008B650B"/>
    <w:rsid w:val="008B6AFA"/>
    <w:rsid w:val="008B7AF0"/>
    <w:rsid w:val="008B7C27"/>
    <w:rsid w:val="008B7F45"/>
    <w:rsid w:val="008C0221"/>
    <w:rsid w:val="008C1381"/>
    <w:rsid w:val="008C209A"/>
    <w:rsid w:val="008C2D05"/>
    <w:rsid w:val="008C3678"/>
    <w:rsid w:val="008C368D"/>
    <w:rsid w:val="008C4538"/>
    <w:rsid w:val="008C64C5"/>
    <w:rsid w:val="008C7A6C"/>
    <w:rsid w:val="008C7E0F"/>
    <w:rsid w:val="008D0290"/>
    <w:rsid w:val="008D0A6A"/>
    <w:rsid w:val="008D0DAD"/>
    <w:rsid w:val="008D1669"/>
    <w:rsid w:val="008D2F1C"/>
    <w:rsid w:val="008D2FC1"/>
    <w:rsid w:val="008D368F"/>
    <w:rsid w:val="008D4846"/>
    <w:rsid w:val="008D60B8"/>
    <w:rsid w:val="008D73E7"/>
    <w:rsid w:val="008D7924"/>
    <w:rsid w:val="008E052C"/>
    <w:rsid w:val="008E1B3B"/>
    <w:rsid w:val="008E2956"/>
    <w:rsid w:val="008E2C6C"/>
    <w:rsid w:val="008E3191"/>
    <w:rsid w:val="008E3700"/>
    <w:rsid w:val="008E386E"/>
    <w:rsid w:val="008E53DC"/>
    <w:rsid w:val="008E5C20"/>
    <w:rsid w:val="008F001A"/>
    <w:rsid w:val="008F10B8"/>
    <w:rsid w:val="008F2129"/>
    <w:rsid w:val="008F2A98"/>
    <w:rsid w:val="008F2CFA"/>
    <w:rsid w:val="008F4DC1"/>
    <w:rsid w:val="008F5944"/>
    <w:rsid w:val="008F5BE4"/>
    <w:rsid w:val="00900961"/>
    <w:rsid w:val="0090227F"/>
    <w:rsid w:val="009031AD"/>
    <w:rsid w:val="00903B0C"/>
    <w:rsid w:val="00904436"/>
    <w:rsid w:val="00905566"/>
    <w:rsid w:val="00906BF4"/>
    <w:rsid w:val="009100F2"/>
    <w:rsid w:val="0091099A"/>
    <w:rsid w:val="00910DB4"/>
    <w:rsid w:val="0091111F"/>
    <w:rsid w:val="00912216"/>
    <w:rsid w:val="00913352"/>
    <w:rsid w:val="009153A2"/>
    <w:rsid w:val="00916D5B"/>
    <w:rsid w:val="00916FD5"/>
    <w:rsid w:val="00917CF6"/>
    <w:rsid w:val="00920C82"/>
    <w:rsid w:val="00921511"/>
    <w:rsid w:val="00922272"/>
    <w:rsid w:val="00923B0C"/>
    <w:rsid w:val="00924837"/>
    <w:rsid w:val="00925A3F"/>
    <w:rsid w:val="00926670"/>
    <w:rsid w:val="00930533"/>
    <w:rsid w:val="00932037"/>
    <w:rsid w:val="00932597"/>
    <w:rsid w:val="00933AB9"/>
    <w:rsid w:val="00936452"/>
    <w:rsid w:val="00937307"/>
    <w:rsid w:val="00937370"/>
    <w:rsid w:val="00940695"/>
    <w:rsid w:val="00940715"/>
    <w:rsid w:val="00940CF2"/>
    <w:rsid w:val="00941365"/>
    <w:rsid w:val="00941533"/>
    <w:rsid w:val="00942ADB"/>
    <w:rsid w:val="00943190"/>
    <w:rsid w:val="009437BE"/>
    <w:rsid w:val="009441BB"/>
    <w:rsid w:val="00945DDE"/>
    <w:rsid w:val="00945E05"/>
    <w:rsid w:val="0094715F"/>
    <w:rsid w:val="00947CA4"/>
    <w:rsid w:val="0095084A"/>
    <w:rsid w:val="00950CEF"/>
    <w:rsid w:val="00951156"/>
    <w:rsid w:val="00951FBE"/>
    <w:rsid w:val="009526BE"/>
    <w:rsid w:val="00953795"/>
    <w:rsid w:val="00953C80"/>
    <w:rsid w:val="00954697"/>
    <w:rsid w:val="00955694"/>
    <w:rsid w:val="00956795"/>
    <w:rsid w:val="009579BE"/>
    <w:rsid w:val="009603C1"/>
    <w:rsid w:val="0096057A"/>
    <w:rsid w:val="00960655"/>
    <w:rsid w:val="00960A87"/>
    <w:rsid w:val="00961A20"/>
    <w:rsid w:val="00964199"/>
    <w:rsid w:val="00965A7E"/>
    <w:rsid w:val="0096664B"/>
    <w:rsid w:val="00967904"/>
    <w:rsid w:val="00967A1C"/>
    <w:rsid w:val="0097060C"/>
    <w:rsid w:val="00971234"/>
    <w:rsid w:val="00971F3A"/>
    <w:rsid w:val="00971F8B"/>
    <w:rsid w:val="009722E8"/>
    <w:rsid w:val="0097435F"/>
    <w:rsid w:val="0097539C"/>
    <w:rsid w:val="00976F7F"/>
    <w:rsid w:val="009770C7"/>
    <w:rsid w:val="00977581"/>
    <w:rsid w:val="00977D18"/>
    <w:rsid w:val="00980839"/>
    <w:rsid w:val="0098183D"/>
    <w:rsid w:val="00982333"/>
    <w:rsid w:val="00982B44"/>
    <w:rsid w:val="00984507"/>
    <w:rsid w:val="009848CE"/>
    <w:rsid w:val="009848D3"/>
    <w:rsid w:val="00985473"/>
    <w:rsid w:val="00985FB4"/>
    <w:rsid w:val="00986502"/>
    <w:rsid w:val="00986C42"/>
    <w:rsid w:val="00987ED7"/>
    <w:rsid w:val="00990CAE"/>
    <w:rsid w:val="00991658"/>
    <w:rsid w:val="00991733"/>
    <w:rsid w:val="009922F7"/>
    <w:rsid w:val="00992F98"/>
    <w:rsid w:val="0099303A"/>
    <w:rsid w:val="009935A8"/>
    <w:rsid w:val="009941C2"/>
    <w:rsid w:val="00995531"/>
    <w:rsid w:val="00995AA6"/>
    <w:rsid w:val="00995B12"/>
    <w:rsid w:val="0099600B"/>
    <w:rsid w:val="00996EBE"/>
    <w:rsid w:val="009970EA"/>
    <w:rsid w:val="00997477"/>
    <w:rsid w:val="009A0A37"/>
    <w:rsid w:val="009A0C38"/>
    <w:rsid w:val="009A1265"/>
    <w:rsid w:val="009A1D8C"/>
    <w:rsid w:val="009A3190"/>
    <w:rsid w:val="009A328F"/>
    <w:rsid w:val="009A597F"/>
    <w:rsid w:val="009A6A89"/>
    <w:rsid w:val="009A6CEC"/>
    <w:rsid w:val="009A6FEE"/>
    <w:rsid w:val="009A709A"/>
    <w:rsid w:val="009A789B"/>
    <w:rsid w:val="009B0A01"/>
    <w:rsid w:val="009B18B9"/>
    <w:rsid w:val="009B1B40"/>
    <w:rsid w:val="009B2E04"/>
    <w:rsid w:val="009B40C1"/>
    <w:rsid w:val="009B6651"/>
    <w:rsid w:val="009B7B79"/>
    <w:rsid w:val="009C018D"/>
    <w:rsid w:val="009C0993"/>
    <w:rsid w:val="009C0C84"/>
    <w:rsid w:val="009C12E8"/>
    <w:rsid w:val="009C1AEC"/>
    <w:rsid w:val="009C280D"/>
    <w:rsid w:val="009C3070"/>
    <w:rsid w:val="009C3C3B"/>
    <w:rsid w:val="009C3C51"/>
    <w:rsid w:val="009C40E5"/>
    <w:rsid w:val="009C4660"/>
    <w:rsid w:val="009C4916"/>
    <w:rsid w:val="009C4C7C"/>
    <w:rsid w:val="009C71A3"/>
    <w:rsid w:val="009D16CC"/>
    <w:rsid w:val="009D16DE"/>
    <w:rsid w:val="009D1D33"/>
    <w:rsid w:val="009D2DEF"/>
    <w:rsid w:val="009D4660"/>
    <w:rsid w:val="009D48CD"/>
    <w:rsid w:val="009D6887"/>
    <w:rsid w:val="009E1227"/>
    <w:rsid w:val="009E17CA"/>
    <w:rsid w:val="009E3407"/>
    <w:rsid w:val="009E3408"/>
    <w:rsid w:val="009E3767"/>
    <w:rsid w:val="009E38A5"/>
    <w:rsid w:val="009E4969"/>
    <w:rsid w:val="009E4A93"/>
    <w:rsid w:val="009E5AB4"/>
    <w:rsid w:val="009E60F7"/>
    <w:rsid w:val="009E6F30"/>
    <w:rsid w:val="009F05B8"/>
    <w:rsid w:val="009F09F3"/>
    <w:rsid w:val="009F2588"/>
    <w:rsid w:val="009F272F"/>
    <w:rsid w:val="009F316F"/>
    <w:rsid w:val="009F4230"/>
    <w:rsid w:val="009F4CC5"/>
    <w:rsid w:val="009F5589"/>
    <w:rsid w:val="009F6106"/>
    <w:rsid w:val="009F7A41"/>
    <w:rsid w:val="009F7B25"/>
    <w:rsid w:val="00A00F9B"/>
    <w:rsid w:val="00A01417"/>
    <w:rsid w:val="00A03093"/>
    <w:rsid w:val="00A0346C"/>
    <w:rsid w:val="00A03AE6"/>
    <w:rsid w:val="00A03EC8"/>
    <w:rsid w:val="00A0432B"/>
    <w:rsid w:val="00A04BFE"/>
    <w:rsid w:val="00A05655"/>
    <w:rsid w:val="00A07D9F"/>
    <w:rsid w:val="00A113E0"/>
    <w:rsid w:val="00A1220A"/>
    <w:rsid w:val="00A128B3"/>
    <w:rsid w:val="00A12ECF"/>
    <w:rsid w:val="00A13EFA"/>
    <w:rsid w:val="00A147D1"/>
    <w:rsid w:val="00A1761E"/>
    <w:rsid w:val="00A20528"/>
    <w:rsid w:val="00A2314F"/>
    <w:rsid w:val="00A23391"/>
    <w:rsid w:val="00A24D6D"/>
    <w:rsid w:val="00A250B1"/>
    <w:rsid w:val="00A25397"/>
    <w:rsid w:val="00A263CD"/>
    <w:rsid w:val="00A26BFC"/>
    <w:rsid w:val="00A3031D"/>
    <w:rsid w:val="00A303A3"/>
    <w:rsid w:val="00A306B4"/>
    <w:rsid w:val="00A3105C"/>
    <w:rsid w:val="00A3166C"/>
    <w:rsid w:val="00A31E12"/>
    <w:rsid w:val="00A342B8"/>
    <w:rsid w:val="00A349F4"/>
    <w:rsid w:val="00A36162"/>
    <w:rsid w:val="00A40DF7"/>
    <w:rsid w:val="00A40E54"/>
    <w:rsid w:val="00A41256"/>
    <w:rsid w:val="00A4176E"/>
    <w:rsid w:val="00A41DA6"/>
    <w:rsid w:val="00A41F2F"/>
    <w:rsid w:val="00A42FB3"/>
    <w:rsid w:val="00A434BE"/>
    <w:rsid w:val="00A437DA"/>
    <w:rsid w:val="00A442CE"/>
    <w:rsid w:val="00A45279"/>
    <w:rsid w:val="00A4567C"/>
    <w:rsid w:val="00A45819"/>
    <w:rsid w:val="00A45E5F"/>
    <w:rsid w:val="00A4667B"/>
    <w:rsid w:val="00A50000"/>
    <w:rsid w:val="00A50F5D"/>
    <w:rsid w:val="00A51057"/>
    <w:rsid w:val="00A5169A"/>
    <w:rsid w:val="00A54A1F"/>
    <w:rsid w:val="00A55E1B"/>
    <w:rsid w:val="00A56AD3"/>
    <w:rsid w:val="00A56F1C"/>
    <w:rsid w:val="00A579C9"/>
    <w:rsid w:val="00A60087"/>
    <w:rsid w:val="00A610BF"/>
    <w:rsid w:val="00A6133E"/>
    <w:rsid w:val="00A61F54"/>
    <w:rsid w:val="00A62047"/>
    <w:rsid w:val="00A62648"/>
    <w:rsid w:val="00A62E33"/>
    <w:rsid w:val="00A63F24"/>
    <w:rsid w:val="00A64B04"/>
    <w:rsid w:val="00A64C0C"/>
    <w:rsid w:val="00A65341"/>
    <w:rsid w:val="00A6608C"/>
    <w:rsid w:val="00A66E82"/>
    <w:rsid w:val="00A7099C"/>
    <w:rsid w:val="00A7129E"/>
    <w:rsid w:val="00A74AE7"/>
    <w:rsid w:val="00A74DFA"/>
    <w:rsid w:val="00A757C8"/>
    <w:rsid w:val="00A758E8"/>
    <w:rsid w:val="00A75AFC"/>
    <w:rsid w:val="00A75FB4"/>
    <w:rsid w:val="00A7614C"/>
    <w:rsid w:val="00A763FD"/>
    <w:rsid w:val="00A76636"/>
    <w:rsid w:val="00A76F43"/>
    <w:rsid w:val="00A7729F"/>
    <w:rsid w:val="00A8047E"/>
    <w:rsid w:val="00A80B92"/>
    <w:rsid w:val="00A81D89"/>
    <w:rsid w:val="00A81E1B"/>
    <w:rsid w:val="00A82E16"/>
    <w:rsid w:val="00A83C7C"/>
    <w:rsid w:val="00A83E09"/>
    <w:rsid w:val="00A8636D"/>
    <w:rsid w:val="00A872FD"/>
    <w:rsid w:val="00A87378"/>
    <w:rsid w:val="00A874BB"/>
    <w:rsid w:val="00A91B9B"/>
    <w:rsid w:val="00A92AFE"/>
    <w:rsid w:val="00A93845"/>
    <w:rsid w:val="00A956EE"/>
    <w:rsid w:val="00A96930"/>
    <w:rsid w:val="00A97F90"/>
    <w:rsid w:val="00AA0198"/>
    <w:rsid w:val="00AA12A6"/>
    <w:rsid w:val="00AA16E0"/>
    <w:rsid w:val="00AA25C5"/>
    <w:rsid w:val="00AA2B83"/>
    <w:rsid w:val="00AA43FF"/>
    <w:rsid w:val="00AA6E6E"/>
    <w:rsid w:val="00AA7406"/>
    <w:rsid w:val="00AA75E1"/>
    <w:rsid w:val="00AA7B3A"/>
    <w:rsid w:val="00AA7E7F"/>
    <w:rsid w:val="00AB0040"/>
    <w:rsid w:val="00AB0C2C"/>
    <w:rsid w:val="00AB193B"/>
    <w:rsid w:val="00AB1BB6"/>
    <w:rsid w:val="00AB21C7"/>
    <w:rsid w:val="00AB2A71"/>
    <w:rsid w:val="00AB2C52"/>
    <w:rsid w:val="00AB2EB0"/>
    <w:rsid w:val="00AB3BE8"/>
    <w:rsid w:val="00AB3F8D"/>
    <w:rsid w:val="00AB4EC9"/>
    <w:rsid w:val="00AB5C5E"/>
    <w:rsid w:val="00AB60D4"/>
    <w:rsid w:val="00AB65A2"/>
    <w:rsid w:val="00AB69F1"/>
    <w:rsid w:val="00AB6C75"/>
    <w:rsid w:val="00AC023E"/>
    <w:rsid w:val="00AC24C6"/>
    <w:rsid w:val="00AC3C50"/>
    <w:rsid w:val="00AC6B32"/>
    <w:rsid w:val="00AC78AD"/>
    <w:rsid w:val="00AD0092"/>
    <w:rsid w:val="00AD11CF"/>
    <w:rsid w:val="00AD146E"/>
    <w:rsid w:val="00AD217C"/>
    <w:rsid w:val="00AD3CD8"/>
    <w:rsid w:val="00AD4937"/>
    <w:rsid w:val="00AD596C"/>
    <w:rsid w:val="00AD5BF9"/>
    <w:rsid w:val="00AD6851"/>
    <w:rsid w:val="00AD6ABD"/>
    <w:rsid w:val="00AD77D4"/>
    <w:rsid w:val="00AD7A3B"/>
    <w:rsid w:val="00AE05A8"/>
    <w:rsid w:val="00AE0698"/>
    <w:rsid w:val="00AE232E"/>
    <w:rsid w:val="00AE5558"/>
    <w:rsid w:val="00AE5A45"/>
    <w:rsid w:val="00AE678E"/>
    <w:rsid w:val="00AE6ADA"/>
    <w:rsid w:val="00AE6D83"/>
    <w:rsid w:val="00AE7342"/>
    <w:rsid w:val="00AE751C"/>
    <w:rsid w:val="00AE7BFD"/>
    <w:rsid w:val="00AE7F1D"/>
    <w:rsid w:val="00AF0592"/>
    <w:rsid w:val="00AF0D81"/>
    <w:rsid w:val="00AF1B73"/>
    <w:rsid w:val="00AF1FB1"/>
    <w:rsid w:val="00AF217D"/>
    <w:rsid w:val="00AF27D8"/>
    <w:rsid w:val="00AF3488"/>
    <w:rsid w:val="00AF3FB2"/>
    <w:rsid w:val="00AF497B"/>
    <w:rsid w:val="00B01F14"/>
    <w:rsid w:val="00B04519"/>
    <w:rsid w:val="00B047AC"/>
    <w:rsid w:val="00B04CD4"/>
    <w:rsid w:val="00B04F06"/>
    <w:rsid w:val="00B052D0"/>
    <w:rsid w:val="00B058F6"/>
    <w:rsid w:val="00B119A3"/>
    <w:rsid w:val="00B12073"/>
    <w:rsid w:val="00B120E6"/>
    <w:rsid w:val="00B12279"/>
    <w:rsid w:val="00B13186"/>
    <w:rsid w:val="00B140FD"/>
    <w:rsid w:val="00B14683"/>
    <w:rsid w:val="00B153FD"/>
    <w:rsid w:val="00B157E8"/>
    <w:rsid w:val="00B15953"/>
    <w:rsid w:val="00B159D7"/>
    <w:rsid w:val="00B164C0"/>
    <w:rsid w:val="00B16618"/>
    <w:rsid w:val="00B17A54"/>
    <w:rsid w:val="00B17AE4"/>
    <w:rsid w:val="00B17B14"/>
    <w:rsid w:val="00B204A0"/>
    <w:rsid w:val="00B21694"/>
    <w:rsid w:val="00B23505"/>
    <w:rsid w:val="00B23BCE"/>
    <w:rsid w:val="00B25099"/>
    <w:rsid w:val="00B256A0"/>
    <w:rsid w:val="00B259E2"/>
    <w:rsid w:val="00B25AA2"/>
    <w:rsid w:val="00B2657D"/>
    <w:rsid w:val="00B27376"/>
    <w:rsid w:val="00B274FD"/>
    <w:rsid w:val="00B275D0"/>
    <w:rsid w:val="00B30B40"/>
    <w:rsid w:val="00B31269"/>
    <w:rsid w:val="00B31705"/>
    <w:rsid w:val="00B3295C"/>
    <w:rsid w:val="00B34034"/>
    <w:rsid w:val="00B342BD"/>
    <w:rsid w:val="00B355EE"/>
    <w:rsid w:val="00B35932"/>
    <w:rsid w:val="00B35964"/>
    <w:rsid w:val="00B359E7"/>
    <w:rsid w:val="00B35F14"/>
    <w:rsid w:val="00B36734"/>
    <w:rsid w:val="00B36B16"/>
    <w:rsid w:val="00B4018A"/>
    <w:rsid w:val="00B407DC"/>
    <w:rsid w:val="00B410E6"/>
    <w:rsid w:val="00B4258C"/>
    <w:rsid w:val="00B4299A"/>
    <w:rsid w:val="00B435FC"/>
    <w:rsid w:val="00B4371C"/>
    <w:rsid w:val="00B4432B"/>
    <w:rsid w:val="00B44B43"/>
    <w:rsid w:val="00B46886"/>
    <w:rsid w:val="00B46B17"/>
    <w:rsid w:val="00B47A16"/>
    <w:rsid w:val="00B47BB6"/>
    <w:rsid w:val="00B5062F"/>
    <w:rsid w:val="00B51AB7"/>
    <w:rsid w:val="00B51D76"/>
    <w:rsid w:val="00B528AC"/>
    <w:rsid w:val="00B53516"/>
    <w:rsid w:val="00B53830"/>
    <w:rsid w:val="00B54590"/>
    <w:rsid w:val="00B55563"/>
    <w:rsid w:val="00B55D8B"/>
    <w:rsid w:val="00B5690A"/>
    <w:rsid w:val="00B56BBB"/>
    <w:rsid w:val="00B573E4"/>
    <w:rsid w:val="00B57687"/>
    <w:rsid w:val="00B5772C"/>
    <w:rsid w:val="00B57733"/>
    <w:rsid w:val="00B57B57"/>
    <w:rsid w:val="00B610F1"/>
    <w:rsid w:val="00B62720"/>
    <w:rsid w:val="00B62C38"/>
    <w:rsid w:val="00B6367A"/>
    <w:rsid w:val="00B636FA"/>
    <w:rsid w:val="00B63F4B"/>
    <w:rsid w:val="00B64F1B"/>
    <w:rsid w:val="00B651E0"/>
    <w:rsid w:val="00B65655"/>
    <w:rsid w:val="00B65C70"/>
    <w:rsid w:val="00B65CF0"/>
    <w:rsid w:val="00B663F9"/>
    <w:rsid w:val="00B66DB3"/>
    <w:rsid w:val="00B70245"/>
    <w:rsid w:val="00B70BCC"/>
    <w:rsid w:val="00B7157A"/>
    <w:rsid w:val="00B71711"/>
    <w:rsid w:val="00B729FC"/>
    <w:rsid w:val="00B72D32"/>
    <w:rsid w:val="00B73841"/>
    <w:rsid w:val="00B75221"/>
    <w:rsid w:val="00B75B35"/>
    <w:rsid w:val="00B7764E"/>
    <w:rsid w:val="00B80B6F"/>
    <w:rsid w:val="00B81416"/>
    <w:rsid w:val="00B82908"/>
    <w:rsid w:val="00B829E7"/>
    <w:rsid w:val="00B839FF"/>
    <w:rsid w:val="00B840F3"/>
    <w:rsid w:val="00B84B71"/>
    <w:rsid w:val="00B84F4F"/>
    <w:rsid w:val="00B85133"/>
    <w:rsid w:val="00B857A3"/>
    <w:rsid w:val="00B87E34"/>
    <w:rsid w:val="00B90131"/>
    <w:rsid w:val="00B908D3"/>
    <w:rsid w:val="00B958A7"/>
    <w:rsid w:val="00B958E5"/>
    <w:rsid w:val="00B959C3"/>
    <w:rsid w:val="00B96599"/>
    <w:rsid w:val="00B97261"/>
    <w:rsid w:val="00B9765D"/>
    <w:rsid w:val="00B97C83"/>
    <w:rsid w:val="00BA0248"/>
    <w:rsid w:val="00BA196C"/>
    <w:rsid w:val="00BA1F24"/>
    <w:rsid w:val="00BA2591"/>
    <w:rsid w:val="00BA39F3"/>
    <w:rsid w:val="00BA3D18"/>
    <w:rsid w:val="00BA3FCE"/>
    <w:rsid w:val="00BA424C"/>
    <w:rsid w:val="00BA4FA7"/>
    <w:rsid w:val="00BA502E"/>
    <w:rsid w:val="00BA50B9"/>
    <w:rsid w:val="00BA5254"/>
    <w:rsid w:val="00BA60BD"/>
    <w:rsid w:val="00BA6368"/>
    <w:rsid w:val="00BA6493"/>
    <w:rsid w:val="00BA72C1"/>
    <w:rsid w:val="00BA777A"/>
    <w:rsid w:val="00BA7E58"/>
    <w:rsid w:val="00BB188C"/>
    <w:rsid w:val="00BB2956"/>
    <w:rsid w:val="00BB3285"/>
    <w:rsid w:val="00BB380D"/>
    <w:rsid w:val="00BB66BE"/>
    <w:rsid w:val="00BC0726"/>
    <w:rsid w:val="00BC08FC"/>
    <w:rsid w:val="00BC1109"/>
    <w:rsid w:val="00BC1996"/>
    <w:rsid w:val="00BC2CCC"/>
    <w:rsid w:val="00BC3C5C"/>
    <w:rsid w:val="00BC4ED8"/>
    <w:rsid w:val="00BC58D7"/>
    <w:rsid w:val="00BC65F0"/>
    <w:rsid w:val="00BC75C5"/>
    <w:rsid w:val="00BC7CDC"/>
    <w:rsid w:val="00BD047B"/>
    <w:rsid w:val="00BD09C0"/>
    <w:rsid w:val="00BD0B03"/>
    <w:rsid w:val="00BD0BD3"/>
    <w:rsid w:val="00BD0BE0"/>
    <w:rsid w:val="00BD2759"/>
    <w:rsid w:val="00BD29F7"/>
    <w:rsid w:val="00BD3000"/>
    <w:rsid w:val="00BD3A84"/>
    <w:rsid w:val="00BD55B8"/>
    <w:rsid w:val="00BD6254"/>
    <w:rsid w:val="00BD69C6"/>
    <w:rsid w:val="00BD704A"/>
    <w:rsid w:val="00BD732A"/>
    <w:rsid w:val="00BD7A55"/>
    <w:rsid w:val="00BD7DCB"/>
    <w:rsid w:val="00BE02E2"/>
    <w:rsid w:val="00BE0625"/>
    <w:rsid w:val="00BE06CB"/>
    <w:rsid w:val="00BE0869"/>
    <w:rsid w:val="00BE0EC0"/>
    <w:rsid w:val="00BE2EB3"/>
    <w:rsid w:val="00BE3385"/>
    <w:rsid w:val="00BE345B"/>
    <w:rsid w:val="00BE3B66"/>
    <w:rsid w:val="00BE4110"/>
    <w:rsid w:val="00BE4504"/>
    <w:rsid w:val="00BE5968"/>
    <w:rsid w:val="00BE5A66"/>
    <w:rsid w:val="00BE7A27"/>
    <w:rsid w:val="00BE7B58"/>
    <w:rsid w:val="00BF027F"/>
    <w:rsid w:val="00BF0D8B"/>
    <w:rsid w:val="00BF0F4E"/>
    <w:rsid w:val="00BF0FB1"/>
    <w:rsid w:val="00BF1B8C"/>
    <w:rsid w:val="00BF57C3"/>
    <w:rsid w:val="00BF58EA"/>
    <w:rsid w:val="00BF5923"/>
    <w:rsid w:val="00BF5C5B"/>
    <w:rsid w:val="00BF6CA8"/>
    <w:rsid w:val="00C00119"/>
    <w:rsid w:val="00C02462"/>
    <w:rsid w:val="00C03184"/>
    <w:rsid w:val="00C046A9"/>
    <w:rsid w:val="00C048F6"/>
    <w:rsid w:val="00C04B86"/>
    <w:rsid w:val="00C04F63"/>
    <w:rsid w:val="00C05438"/>
    <w:rsid w:val="00C058D7"/>
    <w:rsid w:val="00C05A76"/>
    <w:rsid w:val="00C05C13"/>
    <w:rsid w:val="00C0766B"/>
    <w:rsid w:val="00C0770C"/>
    <w:rsid w:val="00C10D15"/>
    <w:rsid w:val="00C1119F"/>
    <w:rsid w:val="00C1269D"/>
    <w:rsid w:val="00C126B6"/>
    <w:rsid w:val="00C1396F"/>
    <w:rsid w:val="00C16368"/>
    <w:rsid w:val="00C166DA"/>
    <w:rsid w:val="00C16DB0"/>
    <w:rsid w:val="00C173FE"/>
    <w:rsid w:val="00C179F8"/>
    <w:rsid w:val="00C20DCF"/>
    <w:rsid w:val="00C210C5"/>
    <w:rsid w:val="00C21AF1"/>
    <w:rsid w:val="00C23411"/>
    <w:rsid w:val="00C23DF4"/>
    <w:rsid w:val="00C24CAB"/>
    <w:rsid w:val="00C259D0"/>
    <w:rsid w:val="00C267AF"/>
    <w:rsid w:val="00C27E2D"/>
    <w:rsid w:val="00C303D7"/>
    <w:rsid w:val="00C304F7"/>
    <w:rsid w:val="00C30792"/>
    <w:rsid w:val="00C31A32"/>
    <w:rsid w:val="00C322DB"/>
    <w:rsid w:val="00C32FE1"/>
    <w:rsid w:val="00C3323F"/>
    <w:rsid w:val="00C33F61"/>
    <w:rsid w:val="00C35475"/>
    <w:rsid w:val="00C35983"/>
    <w:rsid w:val="00C36078"/>
    <w:rsid w:val="00C36712"/>
    <w:rsid w:val="00C40950"/>
    <w:rsid w:val="00C412D7"/>
    <w:rsid w:val="00C42E0E"/>
    <w:rsid w:val="00C42EA1"/>
    <w:rsid w:val="00C4324C"/>
    <w:rsid w:val="00C43BC7"/>
    <w:rsid w:val="00C444DD"/>
    <w:rsid w:val="00C44D1A"/>
    <w:rsid w:val="00C45B00"/>
    <w:rsid w:val="00C4629B"/>
    <w:rsid w:val="00C46DF9"/>
    <w:rsid w:val="00C46EA3"/>
    <w:rsid w:val="00C47398"/>
    <w:rsid w:val="00C50C85"/>
    <w:rsid w:val="00C511C3"/>
    <w:rsid w:val="00C5134E"/>
    <w:rsid w:val="00C515F2"/>
    <w:rsid w:val="00C517C1"/>
    <w:rsid w:val="00C52CD6"/>
    <w:rsid w:val="00C53476"/>
    <w:rsid w:val="00C5402E"/>
    <w:rsid w:val="00C54415"/>
    <w:rsid w:val="00C568B8"/>
    <w:rsid w:val="00C57A7B"/>
    <w:rsid w:val="00C6090D"/>
    <w:rsid w:val="00C60D4A"/>
    <w:rsid w:val="00C60E6A"/>
    <w:rsid w:val="00C610C2"/>
    <w:rsid w:val="00C616E9"/>
    <w:rsid w:val="00C62C4D"/>
    <w:rsid w:val="00C639AD"/>
    <w:rsid w:val="00C63D02"/>
    <w:rsid w:val="00C66730"/>
    <w:rsid w:val="00C66B16"/>
    <w:rsid w:val="00C670E8"/>
    <w:rsid w:val="00C71487"/>
    <w:rsid w:val="00C7194E"/>
    <w:rsid w:val="00C71A4F"/>
    <w:rsid w:val="00C71F0C"/>
    <w:rsid w:val="00C72637"/>
    <w:rsid w:val="00C73300"/>
    <w:rsid w:val="00C73882"/>
    <w:rsid w:val="00C739B3"/>
    <w:rsid w:val="00C74A81"/>
    <w:rsid w:val="00C74FD6"/>
    <w:rsid w:val="00C75254"/>
    <w:rsid w:val="00C7578A"/>
    <w:rsid w:val="00C75A84"/>
    <w:rsid w:val="00C75B94"/>
    <w:rsid w:val="00C768A4"/>
    <w:rsid w:val="00C77B7E"/>
    <w:rsid w:val="00C80430"/>
    <w:rsid w:val="00C80ABE"/>
    <w:rsid w:val="00C811B5"/>
    <w:rsid w:val="00C814A4"/>
    <w:rsid w:val="00C81B5F"/>
    <w:rsid w:val="00C81CB8"/>
    <w:rsid w:val="00C81DC8"/>
    <w:rsid w:val="00C8613D"/>
    <w:rsid w:val="00C87BA9"/>
    <w:rsid w:val="00C902BA"/>
    <w:rsid w:val="00C90918"/>
    <w:rsid w:val="00C92633"/>
    <w:rsid w:val="00C929DA"/>
    <w:rsid w:val="00C9318A"/>
    <w:rsid w:val="00C93D89"/>
    <w:rsid w:val="00C9402D"/>
    <w:rsid w:val="00C94436"/>
    <w:rsid w:val="00C947A3"/>
    <w:rsid w:val="00C94944"/>
    <w:rsid w:val="00C949E9"/>
    <w:rsid w:val="00C96066"/>
    <w:rsid w:val="00C9661A"/>
    <w:rsid w:val="00C968ED"/>
    <w:rsid w:val="00C96A43"/>
    <w:rsid w:val="00C97606"/>
    <w:rsid w:val="00CA0574"/>
    <w:rsid w:val="00CA0598"/>
    <w:rsid w:val="00CA0903"/>
    <w:rsid w:val="00CA0BFA"/>
    <w:rsid w:val="00CA181F"/>
    <w:rsid w:val="00CA1F75"/>
    <w:rsid w:val="00CA2EB0"/>
    <w:rsid w:val="00CA3162"/>
    <w:rsid w:val="00CA3489"/>
    <w:rsid w:val="00CA3B13"/>
    <w:rsid w:val="00CA4700"/>
    <w:rsid w:val="00CA4839"/>
    <w:rsid w:val="00CA49D1"/>
    <w:rsid w:val="00CA6232"/>
    <w:rsid w:val="00CA66FE"/>
    <w:rsid w:val="00CA72AF"/>
    <w:rsid w:val="00CB05F0"/>
    <w:rsid w:val="00CB0F73"/>
    <w:rsid w:val="00CB117B"/>
    <w:rsid w:val="00CB19A3"/>
    <w:rsid w:val="00CB2B08"/>
    <w:rsid w:val="00CB40AC"/>
    <w:rsid w:val="00CB4102"/>
    <w:rsid w:val="00CB48BC"/>
    <w:rsid w:val="00CB54CF"/>
    <w:rsid w:val="00CB7262"/>
    <w:rsid w:val="00CB7CBF"/>
    <w:rsid w:val="00CC27A5"/>
    <w:rsid w:val="00CC2862"/>
    <w:rsid w:val="00CC4233"/>
    <w:rsid w:val="00CC4F19"/>
    <w:rsid w:val="00CC50C4"/>
    <w:rsid w:val="00CC5B02"/>
    <w:rsid w:val="00CC6365"/>
    <w:rsid w:val="00CC656A"/>
    <w:rsid w:val="00CC68BE"/>
    <w:rsid w:val="00CC7016"/>
    <w:rsid w:val="00CC70E3"/>
    <w:rsid w:val="00CD1839"/>
    <w:rsid w:val="00CD4CED"/>
    <w:rsid w:val="00CD5E43"/>
    <w:rsid w:val="00CD64D3"/>
    <w:rsid w:val="00CD70E2"/>
    <w:rsid w:val="00CD7127"/>
    <w:rsid w:val="00CE2A63"/>
    <w:rsid w:val="00CE2C65"/>
    <w:rsid w:val="00CE49AE"/>
    <w:rsid w:val="00CE4ED7"/>
    <w:rsid w:val="00CE55BB"/>
    <w:rsid w:val="00CE6577"/>
    <w:rsid w:val="00CE6B87"/>
    <w:rsid w:val="00CE7B01"/>
    <w:rsid w:val="00CF2384"/>
    <w:rsid w:val="00CF275B"/>
    <w:rsid w:val="00CF2B6C"/>
    <w:rsid w:val="00CF3BC5"/>
    <w:rsid w:val="00CF4136"/>
    <w:rsid w:val="00CF4B08"/>
    <w:rsid w:val="00CF693F"/>
    <w:rsid w:val="00CF6C9E"/>
    <w:rsid w:val="00D0139E"/>
    <w:rsid w:val="00D0140D"/>
    <w:rsid w:val="00D022CB"/>
    <w:rsid w:val="00D03742"/>
    <w:rsid w:val="00D04300"/>
    <w:rsid w:val="00D0440D"/>
    <w:rsid w:val="00D046EA"/>
    <w:rsid w:val="00D0508B"/>
    <w:rsid w:val="00D057D5"/>
    <w:rsid w:val="00D10820"/>
    <w:rsid w:val="00D11434"/>
    <w:rsid w:val="00D11B29"/>
    <w:rsid w:val="00D12124"/>
    <w:rsid w:val="00D12DAA"/>
    <w:rsid w:val="00D14D09"/>
    <w:rsid w:val="00D1547B"/>
    <w:rsid w:val="00D164DC"/>
    <w:rsid w:val="00D16739"/>
    <w:rsid w:val="00D17530"/>
    <w:rsid w:val="00D17FE0"/>
    <w:rsid w:val="00D20ED2"/>
    <w:rsid w:val="00D21F33"/>
    <w:rsid w:val="00D2203E"/>
    <w:rsid w:val="00D23C54"/>
    <w:rsid w:val="00D240B1"/>
    <w:rsid w:val="00D2471D"/>
    <w:rsid w:val="00D2714F"/>
    <w:rsid w:val="00D272E8"/>
    <w:rsid w:val="00D27B39"/>
    <w:rsid w:val="00D31582"/>
    <w:rsid w:val="00D32130"/>
    <w:rsid w:val="00D3281A"/>
    <w:rsid w:val="00D335A1"/>
    <w:rsid w:val="00D338AF"/>
    <w:rsid w:val="00D34F21"/>
    <w:rsid w:val="00D35366"/>
    <w:rsid w:val="00D376BA"/>
    <w:rsid w:val="00D377AA"/>
    <w:rsid w:val="00D40659"/>
    <w:rsid w:val="00D40DD2"/>
    <w:rsid w:val="00D413D8"/>
    <w:rsid w:val="00D4159C"/>
    <w:rsid w:val="00D427A4"/>
    <w:rsid w:val="00D42BFF"/>
    <w:rsid w:val="00D42FF7"/>
    <w:rsid w:val="00D43326"/>
    <w:rsid w:val="00D4379B"/>
    <w:rsid w:val="00D44406"/>
    <w:rsid w:val="00D46230"/>
    <w:rsid w:val="00D5095D"/>
    <w:rsid w:val="00D50B05"/>
    <w:rsid w:val="00D519F6"/>
    <w:rsid w:val="00D51B41"/>
    <w:rsid w:val="00D53775"/>
    <w:rsid w:val="00D53D0F"/>
    <w:rsid w:val="00D53D6E"/>
    <w:rsid w:val="00D55872"/>
    <w:rsid w:val="00D55CC2"/>
    <w:rsid w:val="00D55FF2"/>
    <w:rsid w:val="00D570CD"/>
    <w:rsid w:val="00D57180"/>
    <w:rsid w:val="00D60DA7"/>
    <w:rsid w:val="00D61BB6"/>
    <w:rsid w:val="00D6215C"/>
    <w:rsid w:val="00D62682"/>
    <w:rsid w:val="00D6305F"/>
    <w:rsid w:val="00D637B5"/>
    <w:rsid w:val="00D639B7"/>
    <w:rsid w:val="00D658AF"/>
    <w:rsid w:val="00D65E55"/>
    <w:rsid w:val="00D65F4D"/>
    <w:rsid w:val="00D66456"/>
    <w:rsid w:val="00D67357"/>
    <w:rsid w:val="00D67551"/>
    <w:rsid w:val="00D678FF"/>
    <w:rsid w:val="00D71158"/>
    <w:rsid w:val="00D71748"/>
    <w:rsid w:val="00D72420"/>
    <w:rsid w:val="00D73600"/>
    <w:rsid w:val="00D736C8"/>
    <w:rsid w:val="00D73A21"/>
    <w:rsid w:val="00D74E35"/>
    <w:rsid w:val="00D76FB0"/>
    <w:rsid w:val="00D77533"/>
    <w:rsid w:val="00D77656"/>
    <w:rsid w:val="00D80401"/>
    <w:rsid w:val="00D804CA"/>
    <w:rsid w:val="00D817E7"/>
    <w:rsid w:val="00D82277"/>
    <w:rsid w:val="00D839AD"/>
    <w:rsid w:val="00D8400F"/>
    <w:rsid w:val="00D85CB0"/>
    <w:rsid w:val="00D860A8"/>
    <w:rsid w:val="00D862F9"/>
    <w:rsid w:val="00D86605"/>
    <w:rsid w:val="00D86DFB"/>
    <w:rsid w:val="00D879FB"/>
    <w:rsid w:val="00D907B8"/>
    <w:rsid w:val="00D907C5"/>
    <w:rsid w:val="00D90E29"/>
    <w:rsid w:val="00D91706"/>
    <w:rsid w:val="00D91ECB"/>
    <w:rsid w:val="00D93054"/>
    <w:rsid w:val="00D93562"/>
    <w:rsid w:val="00D942D0"/>
    <w:rsid w:val="00D9464A"/>
    <w:rsid w:val="00D94C8E"/>
    <w:rsid w:val="00D956DD"/>
    <w:rsid w:val="00D96A82"/>
    <w:rsid w:val="00D96A83"/>
    <w:rsid w:val="00DA0E07"/>
    <w:rsid w:val="00DA0F81"/>
    <w:rsid w:val="00DA104C"/>
    <w:rsid w:val="00DA1FA6"/>
    <w:rsid w:val="00DA2471"/>
    <w:rsid w:val="00DA2AF0"/>
    <w:rsid w:val="00DA2E23"/>
    <w:rsid w:val="00DA2E75"/>
    <w:rsid w:val="00DA34D6"/>
    <w:rsid w:val="00DA3669"/>
    <w:rsid w:val="00DA3E53"/>
    <w:rsid w:val="00DA4A04"/>
    <w:rsid w:val="00DA4F1A"/>
    <w:rsid w:val="00DA54BE"/>
    <w:rsid w:val="00DA6FFA"/>
    <w:rsid w:val="00DA71A9"/>
    <w:rsid w:val="00DB0084"/>
    <w:rsid w:val="00DB2204"/>
    <w:rsid w:val="00DB3DD6"/>
    <w:rsid w:val="00DB3DE2"/>
    <w:rsid w:val="00DB46AC"/>
    <w:rsid w:val="00DB4948"/>
    <w:rsid w:val="00DB69F8"/>
    <w:rsid w:val="00DB77FD"/>
    <w:rsid w:val="00DB79F7"/>
    <w:rsid w:val="00DC0F4B"/>
    <w:rsid w:val="00DC184B"/>
    <w:rsid w:val="00DC2A5C"/>
    <w:rsid w:val="00DC2BE0"/>
    <w:rsid w:val="00DC3D1A"/>
    <w:rsid w:val="00DC4FAA"/>
    <w:rsid w:val="00DC557E"/>
    <w:rsid w:val="00DC5CC2"/>
    <w:rsid w:val="00DC5EE6"/>
    <w:rsid w:val="00DC7453"/>
    <w:rsid w:val="00DC7A3E"/>
    <w:rsid w:val="00DC7E21"/>
    <w:rsid w:val="00DD05C3"/>
    <w:rsid w:val="00DD11B6"/>
    <w:rsid w:val="00DD21CA"/>
    <w:rsid w:val="00DD43B4"/>
    <w:rsid w:val="00DD4C4F"/>
    <w:rsid w:val="00DD60E1"/>
    <w:rsid w:val="00DD69BE"/>
    <w:rsid w:val="00DE011D"/>
    <w:rsid w:val="00DE086F"/>
    <w:rsid w:val="00DE15C4"/>
    <w:rsid w:val="00DE1DD8"/>
    <w:rsid w:val="00DE2320"/>
    <w:rsid w:val="00DE2972"/>
    <w:rsid w:val="00DE51F0"/>
    <w:rsid w:val="00DE59B1"/>
    <w:rsid w:val="00DE5B3D"/>
    <w:rsid w:val="00DE5BC9"/>
    <w:rsid w:val="00DF0BE1"/>
    <w:rsid w:val="00DF1329"/>
    <w:rsid w:val="00DF1ACC"/>
    <w:rsid w:val="00DF247C"/>
    <w:rsid w:val="00DF25FA"/>
    <w:rsid w:val="00DF337D"/>
    <w:rsid w:val="00DF45B9"/>
    <w:rsid w:val="00DF6508"/>
    <w:rsid w:val="00DF7B06"/>
    <w:rsid w:val="00E0183F"/>
    <w:rsid w:val="00E02B38"/>
    <w:rsid w:val="00E04807"/>
    <w:rsid w:val="00E04ED3"/>
    <w:rsid w:val="00E056A6"/>
    <w:rsid w:val="00E05C92"/>
    <w:rsid w:val="00E05E15"/>
    <w:rsid w:val="00E0655A"/>
    <w:rsid w:val="00E0697E"/>
    <w:rsid w:val="00E070E7"/>
    <w:rsid w:val="00E07AAE"/>
    <w:rsid w:val="00E12275"/>
    <w:rsid w:val="00E12510"/>
    <w:rsid w:val="00E132D5"/>
    <w:rsid w:val="00E1454E"/>
    <w:rsid w:val="00E14CE1"/>
    <w:rsid w:val="00E14E1C"/>
    <w:rsid w:val="00E1509F"/>
    <w:rsid w:val="00E158DB"/>
    <w:rsid w:val="00E160B7"/>
    <w:rsid w:val="00E162A6"/>
    <w:rsid w:val="00E162B1"/>
    <w:rsid w:val="00E172D4"/>
    <w:rsid w:val="00E17A06"/>
    <w:rsid w:val="00E2024D"/>
    <w:rsid w:val="00E20D6E"/>
    <w:rsid w:val="00E2120E"/>
    <w:rsid w:val="00E215A9"/>
    <w:rsid w:val="00E22E22"/>
    <w:rsid w:val="00E23254"/>
    <w:rsid w:val="00E23728"/>
    <w:rsid w:val="00E248F3"/>
    <w:rsid w:val="00E256C8"/>
    <w:rsid w:val="00E257C4"/>
    <w:rsid w:val="00E25B3C"/>
    <w:rsid w:val="00E27280"/>
    <w:rsid w:val="00E272CB"/>
    <w:rsid w:val="00E27E9A"/>
    <w:rsid w:val="00E304BB"/>
    <w:rsid w:val="00E316FF"/>
    <w:rsid w:val="00E321F5"/>
    <w:rsid w:val="00E32349"/>
    <w:rsid w:val="00E331BF"/>
    <w:rsid w:val="00E335EE"/>
    <w:rsid w:val="00E3462F"/>
    <w:rsid w:val="00E35ABE"/>
    <w:rsid w:val="00E36E2F"/>
    <w:rsid w:val="00E37BCC"/>
    <w:rsid w:val="00E37C27"/>
    <w:rsid w:val="00E4141C"/>
    <w:rsid w:val="00E41A48"/>
    <w:rsid w:val="00E42E21"/>
    <w:rsid w:val="00E439B9"/>
    <w:rsid w:val="00E44B10"/>
    <w:rsid w:val="00E44E99"/>
    <w:rsid w:val="00E454EC"/>
    <w:rsid w:val="00E459F1"/>
    <w:rsid w:val="00E460DA"/>
    <w:rsid w:val="00E47DA3"/>
    <w:rsid w:val="00E51092"/>
    <w:rsid w:val="00E52350"/>
    <w:rsid w:val="00E529D0"/>
    <w:rsid w:val="00E52D0B"/>
    <w:rsid w:val="00E52D9B"/>
    <w:rsid w:val="00E534D1"/>
    <w:rsid w:val="00E53A20"/>
    <w:rsid w:val="00E53E1F"/>
    <w:rsid w:val="00E53F32"/>
    <w:rsid w:val="00E54430"/>
    <w:rsid w:val="00E54F35"/>
    <w:rsid w:val="00E55C6E"/>
    <w:rsid w:val="00E6095F"/>
    <w:rsid w:val="00E61313"/>
    <w:rsid w:val="00E61555"/>
    <w:rsid w:val="00E62763"/>
    <w:rsid w:val="00E63040"/>
    <w:rsid w:val="00E63F06"/>
    <w:rsid w:val="00E64C70"/>
    <w:rsid w:val="00E6501D"/>
    <w:rsid w:val="00E65900"/>
    <w:rsid w:val="00E671E4"/>
    <w:rsid w:val="00E67571"/>
    <w:rsid w:val="00E702DF"/>
    <w:rsid w:val="00E70D18"/>
    <w:rsid w:val="00E72D6A"/>
    <w:rsid w:val="00E73B38"/>
    <w:rsid w:val="00E74717"/>
    <w:rsid w:val="00E74C5D"/>
    <w:rsid w:val="00E74D0F"/>
    <w:rsid w:val="00E75B75"/>
    <w:rsid w:val="00E76AE7"/>
    <w:rsid w:val="00E8150B"/>
    <w:rsid w:val="00E82253"/>
    <w:rsid w:val="00E8285A"/>
    <w:rsid w:val="00E828FB"/>
    <w:rsid w:val="00E8305F"/>
    <w:rsid w:val="00E84FCE"/>
    <w:rsid w:val="00E85226"/>
    <w:rsid w:val="00E8703B"/>
    <w:rsid w:val="00E902A4"/>
    <w:rsid w:val="00E90C3E"/>
    <w:rsid w:val="00E91041"/>
    <w:rsid w:val="00E911B6"/>
    <w:rsid w:val="00E91565"/>
    <w:rsid w:val="00E91573"/>
    <w:rsid w:val="00E91AC8"/>
    <w:rsid w:val="00E92225"/>
    <w:rsid w:val="00E92425"/>
    <w:rsid w:val="00E94C5C"/>
    <w:rsid w:val="00E95557"/>
    <w:rsid w:val="00E95622"/>
    <w:rsid w:val="00E95E56"/>
    <w:rsid w:val="00E96518"/>
    <w:rsid w:val="00E965E4"/>
    <w:rsid w:val="00EA0FA4"/>
    <w:rsid w:val="00EA0FFA"/>
    <w:rsid w:val="00EA117B"/>
    <w:rsid w:val="00EA1592"/>
    <w:rsid w:val="00EA1F5D"/>
    <w:rsid w:val="00EA2974"/>
    <w:rsid w:val="00EA2B92"/>
    <w:rsid w:val="00EA4A34"/>
    <w:rsid w:val="00EA4D57"/>
    <w:rsid w:val="00EA5035"/>
    <w:rsid w:val="00EA5D41"/>
    <w:rsid w:val="00EA5EF4"/>
    <w:rsid w:val="00EA76CD"/>
    <w:rsid w:val="00EB0562"/>
    <w:rsid w:val="00EB0BBF"/>
    <w:rsid w:val="00EB0D84"/>
    <w:rsid w:val="00EB2CF4"/>
    <w:rsid w:val="00EB2CF9"/>
    <w:rsid w:val="00EB34F9"/>
    <w:rsid w:val="00EB3674"/>
    <w:rsid w:val="00EB6A0D"/>
    <w:rsid w:val="00EB6D40"/>
    <w:rsid w:val="00EC0881"/>
    <w:rsid w:val="00EC14ED"/>
    <w:rsid w:val="00EC14FE"/>
    <w:rsid w:val="00EC15B7"/>
    <w:rsid w:val="00EC2099"/>
    <w:rsid w:val="00EC2BC9"/>
    <w:rsid w:val="00EC2F8E"/>
    <w:rsid w:val="00EC30EA"/>
    <w:rsid w:val="00EC4D09"/>
    <w:rsid w:val="00EC4F97"/>
    <w:rsid w:val="00EC5703"/>
    <w:rsid w:val="00EC63E1"/>
    <w:rsid w:val="00EC6793"/>
    <w:rsid w:val="00EC70B1"/>
    <w:rsid w:val="00EC78E6"/>
    <w:rsid w:val="00ED0252"/>
    <w:rsid w:val="00ED074D"/>
    <w:rsid w:val="00ED0EBC"/>
    <w:rsid w:val="00ED18E5"/>
    <w:rsid w:val="00ED1C14"/>
    <w:rsid w:val="00ED3388"/>
    <w:rsid w:val="00ED3399"/>
    <w:rsid w:val="00ED349E"/>
    <w:rsid w:val="00ED372E"/>
    <w:rsid w:val="00ED482A"/>
    <w:rsid w:val="00ED4CB6"/>
    <w:rsid w:val="00ED4E88"/>
    <w:rsid w:val="00ED5439"/>
    <w:rsid w:val="00ED5553"/>
    <w:rsid w:val="00ED5E18"/>
    <w:rsid w:val="00ED698E"/>
    <w:rsid w:val="00ED73B4"/>
    <w:rsid w:val="00ED75C7"/>
    <w:rsid w:val="00EE00F5"/>
    <w:rsid w:val="00EE0D98"/>
    <w:rsid w:val="00EE0EA3"/>
    <w:rsid w:val="00EE0F44"/>
    <w:rsid w:val="00EE159B"/>
    <w:rsid w:val="00EE3ED3"/>
    <w:rsid w:val="00EE6209"/>
    <w:rsid w:val="00EE7630"/>
    <w:rsid w:val="00EE7D5D"/>
    <w:rsid w:val="00EF0BE5"/>
    <w:rsid w:val="00EF180F"/>
    <w:rsid w:val="00EF1B55"/>
    <w:rsid w:val="00EF1E00"/>
    <w:rsid w:val="00EF264F"/>
    <w:rsid w:val="00EF2F60"/>
    <w:rsid w:val="00EF3720"/>
    <w:rsid w:val="00EF3D99"/>
    <w:rsid w:val="00EF65CA"/>
    <w:rsid w:val="00F01224"/>
    <w:rsid w:val="00F03091"/>
    <w:rsid w:val="00F03823"/>
    <w:rsid w:val="00F040B2"/>
    <w:rsid w:val="00F044BC"/>
    <w:rsid w:val="00F047D5"/>
    <w:rsid w:val="00F055BF"/>
    <w:rsid w:val="00F05C7B"/>
    <w:rsid w:val="00F07644"/>
    <w:rsid w:val="00F07A5D"/>
    <w:rsid w:val="00F12017"/>
    <w:rsid w:val="00F13099"/>
    <w:rsid w:val="00F1700C"/>
    <w:rsid w:val="00F17BB5"/>
    <w:rsid w:val="00F17D3B"/>
    <w:rsid w:val="00F203C3"/>
    <w:rsid w:val="00F210EF"/>
    <w:rsid w:val="00F22C99"/>
    <w:rsid w:val="00F2351F"/>
    <w:rsid w:val="00F23F7A"/>
    <w:rsid w:val="00F25F61"/>
    <w:rsid w:val="00F26166"/>
    <w:rsid w:val="00F26328"/>
    <w:rsid w:val="00F26357"/>
    <w:rsid w:val="00F26457"/>
    <w:rsid w:val="00F26E12"/>
    <w:rsid w:val="00F27E4B"/>
    <w:rsid w:val="00F30369"/>
    <w:rsid w:val="00F312AD"/>
    <w:rsid w:val="00F34265"/>
    <w:rsid w:val="00F3461D"/>
    <w:rsid w:val="00F35B8F"/>
    <w:rsid w:val="00F35D28"/>
    <w:rsid w:val="00F36A3C"/>
    <w:rsid w:val="00F37ACB"/>
    <w:rsid w:val="00F37AD9"/>
    <w:rsid w:val="00F4030E"/>
    <w:rsid w:val="00F403E4"/>
    <w:rsid w:val="00F409E2"/>
    <w:rsid w:val="00F40E38"/>
    <w:rsid w:val="00F40ED8"/>
    <w:rsid w:val="00F40EDC"/>
    <w:rsid w:val="00F414DF"/>
    <w:rsid w:val="00F420D1"/>
    <w:rsid w:val="00F4247A"/>
    <w:rsid w:val="00F42AE1"/>
    <w:rsid w:val="00F437F8"/>
    <w:rsid w:val="00F43852"/>
    <w:rsid w:val="00F439CE"/>
    <w:rsid w:val="00F44B48"/>
    <w:rsid w:val="00F45685"/>
    <w:rsid w:val="00F45B20"/>
    <w:rsid w:val="00F46F7A"/>
    <w:rsid w:val="00F50123"/>
    <w:rsid w:val="00F50E6C"/>
    <w:rsid w:val="00F51285"/>
    <w:rsid w:val="00F532F4"/>
    <w:rsid w:val="00F541A4"/>
    <w:rsid w:val="00F54288"/>
    <w:rsid w:val="00F54757"/>
    <w:rsid w:val="00F54897"/>
    <w:rsid w:val="00F558D1"/>
    <w:rsid w:val="00F565AB"/>
    <w:rsid w:val="00F57016"/>
    <w:rsid w:val="00F572E6"/>
    <w:rsid w:val="00F62383"/>
    <w:rsid w:val="00F6495F"/>
    <w:rsid w:val="00F65072"/>
    <w:rsid w:val="00F652AF"/>
    <w:rsid w:val="00F66AA5"/>
    <w:rsid w:val="00F67690"/>
    <w:rsid w:val="00F67E1D"/>
    <w:rsid w:val="00F7035A"/>
    <w:rsid w:val="00F70A30"/>
    <w:rsid w:val="00F70AAB"/>
    <w:rsid w:val="00F7130E"/>
    <w:rsid w:val="00F71353"/>
    <w:rsid w:val="00F71BD4"/>
    <w:rsid w:val="00F7206C"/>
    <w:rsid w:val="00F72677"/>
    <w:rsid w:val="00F7299E"/>
    <w:rsid w:val="00F741FB"/>
    <w:rsid w:val="00F747AD"/>
    <w:rsid w:val="00F754D3"/>
    <w:rsid w:val="00F75749"/>
    <w:rsid w:val="00F761A0"/>
    <w:rsid w:val="00F77071"/>
    <w:rsid w:val="00F80F17"/>
    <w:rsid w:val="00F81C9D"/>
    <w:rsid w:val="00F81D19"/>
    <w:rsid w:val="00F821CB"/>
    <w:rsid w:val="00F8222D"/>
    <w:rsid w:val="00F8229D"/>
    <w:rsid w:val="00F82BCD"/>
    <w:rsid w:val="00F835D2"/>
    <w:rsid w:val="00F84649"/>
    <w:rsid w:val="00F854D2"/>
    <w:rsid w:val="00F858BA"/>
    <w:rsid w:val="00F870E3"/>
    <w:rsid w:val="00F87319"/>
    <w:rsid w:val="00F87F9E"/>
    <w:rsid w:val="00F93609"/>
    <w:rsid w:val="00F93E13"/>
    <w:rsid w:val="00F94124"/>
    <w:rsid w:val="00F946A3"/>
    <w:rsid w:val="00F94E95"/>
    <w:rsid w:val="00F95024"/>
    <w:rsid w:val="00F95723"/>
    <w:rsid w:val="00F95DF1"/>
    <w:rsid w:val="00FA00C4"/>
    <w:rsid w:val="00FA085A"/>
    <w:rsid w:val="00FA0DC1"/>
    <w:rsid w:val="00FA0E4E"/>
    <w:rsid w:val="00FA0E65"/>
    <w:rsid w:val="00FA1E79"/>
    <w:rsid w:val="00FA352F"/>
    <w:rsid w:val="00FA3E0E"/>
    <w:rsid w:val="00FA40BB"/>
    <w:rsid w:val="00FA43EA"/>
    <w:rsid w:val="00FA4505"/>
    <w:rsid w:val="00FA4712"/>
    <w:rsid w:val="00FA536E"/>
    <w:rsid w:val="00FA63C8"/>
    <w:rsid w:val="00FA70CC"/>
    <w:rsid w:val="00FA7885"/>
    <w:rsid w:val="00FB0718"/>
    <w:rsid w:val="00FB3DAD"/>
    <w:rsid w:val="00FB4525"/>
    <w:rsid w:val="00FB589A"/>
    <w:rsid w:val="00FB6B5F"/>
    <w:rsid w:val="00FB7AF3"/>
    <w:rsid w:val="00FB7F71"/>
    <w:rsid w:val="00FC0474"/>
    <w:rsid w:val="00FC1B78"/>
    <w:rsid w:val="00FC21A9"/>
    <w:rsid w:val="00FC2807"/>
    <w:rsid w:val="00FC33E8"/>
    <w:rsid w:val="00FC3598"/>
    <w:rsid w:val="00FC4F72"/>
    <w:rsid w:val="00FC584A"/>
    <w:rsid w:val="00FC5CDF"/>
    <w:rsid w:val="00FC6A1E"/>
    <w:rsid w:val="00FC6BBD"/>
    <w:rsid w:val="00FC7284"/>
    <w:rsid w:val="00FD0AEC"/>
    <w:rsid w:val="00FD2B44"/>
    <w:rsid w:val="00FD3BFD"/>
    <w:rsid w:val="00FD45EA"/>
    <w:rsid w:val="00FD577F"/>
    <w:rsid w:val="00FD618A"/>
    <w:rsid w:val="00FD6B16"/>
    <w:rsid w:val="00FD72CC"/>
    <w:rsid w:val="00FE0935"/>
    <w:rsid w:val="00FE2208"/>
    <w:rsid w:val="00FE23E3"/>
    <w:rsid w:val="00FE246D"/>
    <w:rsid w:val="00FE2616"/>
    <w:rsid w:val="00FE29B5"/>
    <w:rsid w:val="00FE31E2"/>
    <w:rsid w:val="00FE333E"/>
    <w:rsid w:val="00FE5254"/>
    <w:rsid w:val="00FE5D60"/>
    <w:rsid w:val="00FE5FF9"/>
    <w:rsid w:val="00FE6846"/>
    <w:rsid w:val="00FE75FC"/>
    <w:rsid w:val="00FE7638"/>
    <w:rsid w:val="00FE7748"/>
    <w:rsid w:val="00FF0630"/>
    <w:rsid w:val="00FF0E19"/>
    <w:rsid w:val="00FF0F5D"/>
    <w:rsid w:val="00FF1B41"/>
    <w:rsid w:val="00FF1C7E"/>
    <w:rsid w:val="00FF25CB"/>
    <w:rsid w:val="00FF366B"/>
    <w:rsid w:val="00FF3E42"/>
    <w:rsid w:val="00FF4226"/>
    <w:rsid w:val="00FF7B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d1e0e0" strokecolor="#75a5b2">
      <v:fill color="#d1e0e0"/>
      <v:stroke color="#75a5b2" weight=".85pt"/>
    </o:shapedefaults>
    <o:shapelayout v:ext="edit">
      <o:idmap v:ext="edit" data="2"/>
    </o:shapelayout>
  </w:shapeDefaults>
  <w:decimalSymbol w:val="."/>
  <w:listSeparator w:val=","/>
  <w14:docId w14:val="61B3A8A0"/>
  <w15:docId w15:val="{D0C851E2-EC8A-044D-BE97-CEC42D895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7630"/>
    <w:rPr>
      <w:rFonts w:ascii="Georgia" w:hAnsi="Georgia"/>
      <w:sz w:val="22"/>
      <w:szCs w:val="24"/>
    </w:rPr>
  </w:style>
  <w:style w:type="paragraph" w:styleId="Heading1">
    <w:name w:val="heading 1"/>
    <w:basedOn w:val="Normal"/>
    <w:next w:val="Normal"/>
    <w:autoRedefine/>
    <w:qFormat/>
    <w:rsid w:val="00022EE4"/>
    <w:pPr>
      <w:numPr>
        <w:numId w:val="6"/>
      </w:numPr>
      <w:spacing w:before="2000" w:after="800"/>
      <w:jc w:val="right"/>
      <w:outlineLvl w:val="0"/>
    </w:pPr>
    <w:rPr>
      <w:rFonts w:ascii="Franklin Gothic Heavy" w:hAnsi="Franklin Gothic Heavy" w:cs="Arial"/>
      <w:bCs/>
      <w:kern w:val="32"/>
      <w:sz w:val="40"/>
      <w:szCs w:val="22"/>
    </w:rPr>
  </w:style>
  <w:style w:type="paragraph" w:styleId="Heading2">
    <w:name w:val="heading 2"/>
    <w:basedOn w:val="Normal"/>
    <w:next w:val="Normal"/>
    <w:link w:val="Heading2Char"/>
    <w:autoRedefine/>
    <w:qFormat/>
    <w:rsid w:val="00261BEE"/>
    <w:pPr>
      <w:keepNext/>
      <w:pBdr>
        <w:top w:val="single" w:sz="4" w:space="2" w:color="C0C0C0"/>
        <w:left w:val="single" w:sz="4" w:space="4" w:color="C0C0C0"/>
        <w:bottom w:val="single" w:sz="4" w:space="2" w:color="C0C0C0"/>
        <w:right w:val="single" w:sz="4" w:space="4" w:color="C0C0C0"/>
      </w:pBdr>
      <w:shd w:val="clear" w:color="auto" w:fill="C0C0C0"/>
      <w:spacing w:before="200" w:after="240"/>
      <w:outlineLvl w:val="1"/>
    </w:pPr>
    <w:rPr>
      <w:rFonts w:ascii="Franklin Gothic Demi" w:hAnsi="Franklin Gothic Demi" w:cs="Arial"/>
      <w:bCs/>
      <w:iCs/>
      <w:sz w:val="28"/>
      <w:szCs w:val="28"/>
    </w:rPr>
  </w:style>
  <w:style w:type="paragraph" w:styleId="Heading3">
    <w:name w:val="heading 3"/>
    <w:basedOn w:val="Normal"/>
    <w:next w:val="Normal"/>
    <w:qFormat/>
    <w:rsid w:val="00876860"/>
    <w:pPr>
      <w:keepNext/>
      <w:spacing w:before="240" w:after="60"/>
      <w:outlineLvl w:val="2"/>
    </w:pPr>
    <w:rPr>
      <w:rFonts w:ascii="Arial" w:hAnsi="Arial" w:cs="Arial"/>
      <w:b/>
      <w:bCs/>
      <w:sz w:val="26"/>
      <w:szCs w:val="26"/>
    </w:rPr>
  </w:style>
  <w:style w:type="paragraph" w:styleId="Heading4">
    <w:name w:val="heading 4"/>
    <w:basedOn w:val="Normal"/>
    <w:next w:val="Normal"/>
    <w:qFormat/>
    <w:rsid w:val="00876860"/>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76860"/>
    <w:pPr>
      <w:spacing w:before="240" w:after="60"/>
      <w:outlineLvl w:val="4"/>
    </w:pPr>
    <w:rPr>
      <w:b/>
      <w:bCs/>
      <w:i/>
      <w:iCs/>
      <w:sz w:val="26"/>
      <w:szCs w:val="26"/>
    </w:rPr>
  </w:style>
  <w:style w:type="paragraph" w:styleId="Heading6">
    <w:name w:val="heading 6"/>
    <w:basedOn w:val="Normal"/>
    <w:next w:val="Normal"/>
    <w:qFormat/>
    <w:rsid w:val="00876860"/>
    <w:pPr>
      <w:spacing w:before="240" w:after="60"/>
      <w:outlineLvl w:val="5"/>
    </w:pPr>
    <w:rPr>
      <w:rFonts w:ascii="Times New Roman" w:hAnsi="Times New Roman"/>
      <w:b/>
      <w:bCs/>
      <w:szCs w:val="22"/>
    </w:rPr>
  </w:style>
  <w:style w:type="paragraph" w:styleId="Heading7">
    <w:name w:val="heading 7"/>
    <w:basedOn w:val="Normal"/>
    <w:next w:val="Normal"/>
    <w:qFormat/>
    <w:rsid w:val="00876860"/>
    <w:pPr>
      <w:spacing w:before="240" w:after="60"/>
      <w:outlineLvl w:val="6"/>
    </w:pPr>
    <w:rPr>
      <w:rFonts w:ascii="Times New Roman" w:hAnsi="Times New Roman"/>
      <w:sz w:val="24"/>
    </w:rPr>
  </w:style>
  <w:style w:type="paragraph" w:styleId="Heading8">
    <w:name w:val="heading 8"/>
    <w:basedOn w:val="Normal"/>
    <w:next w:val="Normal"/>
    <w:qFormat/>
    <w:rsid w:val="00876860"/>
    <w:pPr>
      <w:spacing w:before="240" w:after="60"/>
      <w:outlineLvl w:val="7"/>
    </w:pPr>
    <w:rPr>
      <w:rFonts w:ascii="Times New Roman" w:hAnsi="Times New Roman"/>
      <w:i/>
      <w:iCs/>
      <w:sz w:val="24"/>
    </w:rPr>
  </w:style>
  <w:style w:type="paragraph" w:styleId="Heading9">
    <w:name w:val="heading 9"/>
    <w:basedOn w:val="Normal"/>
    <w:next w:val="Normal"/>
    <w:qFormat/>
    <w:rsid w:val="00876860"/>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61BEE"/>
    <w:rPr>
      <w:rFonts w:ascii="Franklin Gothic Demi" w:hAnsi="Franklin Gothic Demi" w:cs="Arial"/>
      <w:bCs/>
      <w:iCs/>
      <w:sz w:val="28"/>
      <w:szCs w:val="28"/>
      <w:shd w:val="clear" w:color="auto" w:fill="C0C0C0"/>
    </w:rPr>
  </w:style>
  <w:style w:type="character" w:styleId="Hyperlink">
    <w:name w:val="Hyperlink"/>
    <w:uiPriority w:val="99"/>
    <w:rsid w:val="00467BA9"/>
    <w:rPr>
      <w:i/>
      <w:color w:val="0000FF"/>
      <w:u w:val="single"/>
    </w:rPr>
  </w:style>
  <w:style w:type="table" w:styleId="TableGrid">
    <w:name w:val="Table Grid"/>
    <w:basedOn w:val="TableNormal"/>
    <w:rsid w:val="00206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416393"/>
    <w:pPr>
      <w:tabs>
        <w:tab w:val="right" w:leader="dot" w:pos="7190"/>
      </w:tabs>
      <w:ind w:left="748"/>
      <w:pPrChange w:id="0" w:author="Jennifer Yeo" w:date="2022-09-16T17:28:00Z">
        <w:pPr>
          <w:tabs>
            <w:tab w:val="right" w:leader="dot" w:pos="7190"/>
          </w:tabs>
          <w:ind w:left="748"/>
        </w:pPr>
      </w:pPrChange>
    </w:pPr>
    <w:rPr>
      <w:rPrChange w:id="0" w:author="Jennifer Yeo" w:date="2022-09-16T17:28:00Z">
        <w:rPr>
          <w:rFonts w:ascii="Georgia" w:hAnsi="Georgia"/>
          <w:sz w:val="22"/>
          <w:szCs w:val="24"/>
          <w:lang w:val="en-US" w:eastAsia="en-US" w:bidi="ar-SA"/>
        </w:rPr>
      </w:rPrChange>
    </w:rPr>
  </w:style>
  <w:style w:type="paragraph" w:styleId="TOC1">
    <w:name w:val="toc 1"/>
    <w:basedOn w:val="Normal"/>
    <w:next w:val="Normal"/>
    <w:autoRedefine/>
    <w:uiPriority w:val="39"/>
    <w:rsid w:val="00416393"/>
    <w:pPr>
      <w:tabs>
        <w:tab w:val="left" w:pos="720"/>
        <w:tab w:val="right" w:leader="dot" w:pos="7190"/>
      </w:tabs>
      <w:spacing w:before="120" w:after="60"/>
      <w:ind w:left="374" w:hanging="374"/>
      <w:pPrChange w:id="1" w:author="Jennifer Yeo" w:date="2022-09-16T17:28:00Z">
        <w:pPr>
          <w:tabs>
            <w:tab w:val="left" w:pos="720"/>
            <w:tab w:val="right" w:leader="dot" w:pos="7190"/>
          </w:tabs>
          <w:spacing w:before="120" w:after="60"/>
          <w:ind w:left="374" w:hanging="374"/>
        </w:pPr>
      </w:pPrChange>
    </w:pPr>
    <w:rPr>
      <w:b/>
      <w:rPrChange w:id="1" w:author="Jennifer Yeo" w:date="2022-09-16T17:28:00Z">
        <w:rPr>
          <w:rFonts w:ascii="Georgia" w:hAnsi="Georgia"/>
          <w:b/>
          <w:sz w:val="22"/>
          <w:szCs w:val="24"/>
          <w:lang w:val="en-US" w:eastAsia="en-US" w:bidi="ar-SA"/>
        </w:rPr>
      </w:rPrChange>
    </w:rPr>
  </w:style>
  <w:style w:type="character" w:styleId="CommentReference">
    <w:name w:val="annotation reference"/>
    <w:semiHidden/>
    <w:rsid w:val="00CA3489"/>
    <w:rPr>
      <w:sz w:val="16"/>
      <w:szCs w:val="16"/>
    </w:rPr>
  </w:style>
  <w:style w:type="paragraph" w:styleId="CommentText">
    <w:name w:val="annotation text"/>
    <w:basedOn w:val="Normal"/>
    <w:semiHidden/>
    <w:rsid w:val="00CA3489"/>
    <w:rPr>
      <w:sz w:val="20"/>
      <w:szCs w:val="20"/>
    </w:rPr>
  </w:style>
  <w:style w:type="paragraph" w:styleId="CommentSubject">
    <w:name w:val="annotation subject"/>
    <w:basedOn w:val="CommentText"/>
    <w:next w:val="CommentText"/>
    <w:semiHidden/>
    <w:rsid w:val="00CA3489"/>
    <w:rPr>
      <w:b/>
      <w:bCs/>
    </w:rPr>
  </w:style>
  <w:style w:type="paragraph" w:styleId="BalloonText">
    <w:name w:val="Balloon Text"/>
    <w:basedOn w:val="Normal"/>
    <w:semiHidden/>
    <w:rsid w:val="00CA3489"/>
    <w:rPr>
      <w:rFonts w:ascii="Tahoma" w:hAnsi="Tahoma" w:cs="Tahoma"/>
      <w:sz w:val="16"/>
      <w:szCs w:val="16"/>
    </w:rPr>
  </w:style>
  <w:style w:type="paragraph" w:styleId="DocumentMap">
    <w:name w:val="Document Map"/>
    <w:basedOn w:val="Normal"/>
    <w:semiHidden/>
    <w:rsid w:val="00777327"/>
    <w:pPr>
      <w:shd w:val="clear" w:color="auto" w:fill="000080"/>
    </w:pPr>
    <w:rPr>
      <w:rFonts w:ascii="Tahoma" w:hAnsi="Tahoma" w:cs="Tahoma"/>
      <w:sz w:val="20"/>
      <w:szCs w:val="20"/>
    </w:rPr>
  </w:style>
  <w:style w:type="paragraph" w:styleId="EndnoteText">
    <w:name w:val="endnote text"/>
    <w:basedOn w:val="Normal"/>
    <w:semiHidden/>
    <w:rsid w:val="00876860"/>
    <w:rPr>
      <w:sz w:val="20"/>
      <w:szCs w:val="20"/>
    </w:rPr>
  </w:style>
  <w:style w:type="paragraph" w:styleId="FootnoteText">
    <w:name w:val="footnote text"/>
    <w:basedOn w:val="Normal"/>
    <w:semiHidden/>
    <w:rsid w:val="00876860"/>
    <w:rPr>
      <w:sz w:val="20"/>
      <w:szCs w:val="20"/>
    </w:rPr>
  </w:style>
  <w:style w:type="paragraph" w:styleId="Index1">
    <w:name w:val="index 1"/>
    <w:basedOn w:val="Normal"/>
    <w:next w:val="Normal"/>
    <w:autoRedefine/>
    <w:semiHidden/>
    <w:rsid w:val="00876860"/>
    <w:pPr>
      <w:ind w:left="220" w:hanging="220"/>
    </w:pPr>
  </w:style>
  <w:style w:type="paragraph" w:styleId="Index2">
    <w:name w:val="index 2"/>
    <w:basedOn w:val="Normal"/>
    <w:next w:val="Normal"/>
    <w:autoRedefine/>
    <w:semiHidden/>
    <w:rsid w:val="00876860"/>
    <w:pPr>
      <w:ind w:left="440" w:hanging="220"/>
    </w:pPr>
  </w:style>
  <w:style w:type="paragraph" w:styleId="Index3">
    <w:name w:val="index 3"/>
    <w:basedOn w:val="Normal"/>
    <w:next w:val="Normal"/>
    <w:autoRedefine/>
    <w:semiHidden/>
    <w:rsid w:val="00876860"/>
    <w:pPr>
      <w:ind w:left="660" w:hanging="220"/>
    </w:pPr>
  </w:style>
  <w:style w:type="paragraph" w:styleId="Index4">
    <w:name w:val="index 4"/>
    <w:basedOn w:val="Normal"/>
    <w:next w:val="Normal"/>
    <w:autoRedefine/>
    <w:semiHidden/>
    <w:rsid w:val="00876860"/>
    <w:pPr>
      <w:ind w:left="880" w:hanging="220"/>
    </w:pPr>
  </w:style>
  <w:style w:type="paragraph" w:styleId="Index5">
    <w:name w:val="index 5"/>
    <w:basedOn w:val="Normal"/>
    <w:next w:val="Normal"/>
    <w:autoRedefine/>
    <w:semiHidden/>
    <w:rsid w:val="00876860"/>
    <w:pPr>
      <w:ind w:left="1100" w:hanging="220"/>
    </w:pPr>
  </w:style>
  <w:style w:type="paragraph" w:styleId="Index6">
    <w:name w:val="index 6"/>
    <w:basedOn w:val="Normal"/>
    <w:next w:val="Normal"/>
    <w:autoRedefine/>
    <w:semiHidden/>
    <w:rsid w:val="00876860"/>
    <w:pPr>
      <w:ind w:left="1320" w:hanging="220"/>
    </w:pPr>
  </w:style>
  <w:style w:type="paragraph" w:styleId="Index7">
    <w:name w:val="index 7"/>
    <w:basedOn w:val="Normal"/>
    <w:next w:val="Normal"/>
    <w:autoRedefine/>
    <w:semiHidden/>
    <w:rsid w:val="00876860"/>
    <w:pPr>
      <w:ind w:left="1540" w:hanging="220"/>
    </w:pPr>
  </w:style>
  <w:style w:type="paragraph" w:styleId="Index8">
    <w:name w:val="index 8"/>
    <w:basedOn w:val="Normal"/>
    <w:next w:val="Normal"/>
    <w:autoRedefine/>
    <w:semiHidden/>
    <w:rsid w:val="00876860"/>
    <w:pPr>
      <w:ind w:left="1760" w:hanging="220"/>
    </w:pPr>
  </w:style>
  <w:style w:type="paragraph" w:styleId="Index9">
    <w:name w:val="index 9"/>
    <w:basedOn w:val="Normal"/>
    <w:next w:val="Normal"/>
    <w:autoRedefine/>
    <w:semiHidden/>
    <w:rsid w:val="00876860"/>
    <w:pPr>
      <w:ind w:left="1980" w:hanging="220"/>
    </w:pPr>
  </w:style>
  <w:style w:type="paragraph" w:styleId="IndexHeading">
    <w:name w:val="index heading"/>
    <w:basedOn w:val="Normal"/>
    <w:next w:val="Index1"/>
    <w:semiHidden/>
    <w:rsid w:val="00876860"/>
    <w:rPr>
      <w:rFonts w:ascii="Arial" w:hAnsi="Arial" w:cs="Arial"/>
      <w:b/>
      <w:bCs/>
    </w:rPr>
  </w:style>
  <w:style w:type="paragraph" w:styleId="MacroText">
    <w:name w:val="macro"/>
    <w:semiHidden/>
    <w:rsid w:val="0087686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876860"/>
    <w:pPr>
      <w:ind w:left="220" w:hanging="220"/>
    </w:pPr>
  </w:style>
  <w:style w:type="paragraph" w:styleId="TableofFigures">
    <w:name w:val="table of figures"/>
    <w:basedOn w:val="Normal"/>
    <w:next w:val="Normal"/>
    <w:semiHidden/>
    <w:rsid w:val="00876860"/>
  </w:style>
  <w:style w:type="paragraph" w:styleId="TOAHeading">
    <w:name w:val="toa heading"/>
    <w:basedOn w:val="Normal"/>
    <w:next w:val="Normal"/>
    <w:semiHidden/>
    <w:rsid w:val="00876860"/>
    <w:pPr>
      <w:spacing w:before="120"/>
    </w:pPr>
    <w:rPr>
      <w:rFonts w:ascii="Arial" w:hAnsi="Arial" w:cs="Arial"/>
      <w:b/>
      <w:bCs/>
      <w:sz w:val="24"/>
    </w:rPr>
  </w:style>
  <w:style w:type="paragraph" w:styleId="TOC3">
    <w:name w:val="toc 3"/>
    <w:basedOn w:val="Normal"/>
    <w:next w:val="Normal"/>
    <w:autoRedefine/>
    <w:uiPriority w:val="39"/>
    <w:rsid w:val="00B140FD"/>
    <w:pPr>
      <w:ind w:left="1152"/>
    </w:pPr>
  </w:style>
  <w:style w:type="paragraph" w:styleId="TOC4">
    <w:name w:val="toc 4"/>
    <w:basedOn w:val="Normal"/>
    <w:next w:val="Normal"/>
    <w:autoRedefine/>
    <w:uiPriority w:val="39"/>
    <w:rsid w:val="00876860"/>
    <w:pPr>
      <w:ind w:left="660"/>
    </w:pPr>
  </w:style>
  <w:style w:type="paragraph" w:styleId="TOC5">
    <w:name w:val="toc 5"/>
    <w:basedOn w:val="Normal"/>
    <w:next w:val="Normal"/>
    <w:autoRedefine/>
    <w:uiPriority w:val="39"/>
    <w:rsid w:val="00876860"/>
    <w:pPr>
      <w:ind w:left="880"/>
    </w:pPr>
  </w:style>
  <w:style w:type="paragraph" w:styleId="TOC6">
    <w:name w:val="toc 6"/>
    <w:basedOn w:val="Normal"/>
    <w:next w:val="Normal"/>
    <w:autoRedefine/>
    <w:uiPriority w:val="39"/>
    <w:rsid w:val="00876860"/>
    <w:pPr>
      <w:ind w:left="1100"/>
    </w:pPr>
  </w:style>
  <w:style w:type="paragraph" w:styleId="TOC7">
    <w:name w:val="toc 7"/>
    <w:basedOn w:val="Normal"/>
    <w:next w:val="Normal"/>
    <w:autoRedefine/>
    <w:uiPriority w:val="39"/>
    <w:rsid w:val="00876860"/>
    <w:pPr>
      <w:ind w:left="1320"/>
    </w:pPr>
  </w:style>
  <w:style w:type="paragraph" w:styleId="TOC8">
    <w:name w:val="toc 8"/>
    <w:basedOn w:val="Normal"/>
    <w:next w:val="Normal"/>
    <w:autoRedefine/>
    <w:uiPriority w:val="39"/>
    <w:rsid w:val="00876860"/>
    <w:pPr>
      <w:ind w:left="1540"/>
    </w:pPr>
  </w:style>
  <w:style w:type="paragraph" w:styleId="TOC9">
    <w:name w:val="toc 9"/>
    <w:basedOn w:val="Normal"/>
    <w:next w:val="Normal"/>
    <w:autoRedefine/>
    <w:uiPriority w:val="39"/>
    <w:rsid w:val="00876860"/>
    <w:pPr>
      <w:ind w:left="1760"/>
    </w:pPr>
  </w:style>
  <w:style w:type="paragraph" w:styleId="Revision">
    <w:name w:val="Revision"/>
    <w:hidden/>
    <w:uiPriority w:val="99"/>
    <w:semiHidden/>
    <w:rsid w:val="004A1DC4"/>
    <w:rPr>
      <w:rFonts w:ascii="Georgia" w:hAnsi="Georgia"/>
      <w:sz w:val="22"/>
      <w:szCs w:val="24"/>
    </w:rPr>
  </w:style>
  <w:style w:type="paragraph" w:customStyle="1" w:styleId="SmartClientTitle">
    <w:name w:val="SmartClient Title"/>
    <w:basedOn w:val="Normal"/>
    <w:qFormat/>
    <w:rsid w:val="005E1538"/>
    <w:pPr>
      <w:pBdr>
        <w:top w:val="single" w:sz="12" w:space="4" w:color="auto"/>
      </w:pBdr>
      <w:ind w:left="1496"/>
      <w:jc w:val="right"/>
    </w:pPr>
    <w:rPr>
      <w:rFonts w:ascii="Franklin Gothic Heavy" w:hAnsi="Franklin Gothic Heavy"/>
      <w:kern w:val="28"/>
      <w:sz w:val="48"/>
      <w:szCs w:val="48"/>
    </w:rPr>
  </w:style>
  <w:style w:type="paragraph" w:customStyle="1" w:styleId="SmartClientSubtitle">
    <w:name w:val="SmartClient Subtitle"/>
    <w:basedOn w:val="Normal"/>
    <w:qFormat/>
    <w:rsid w:val="005E1538"/>
    <w:pPr>
      <w:jc w:val="right"/>
    </w:pPr>
    <w:rPr>
      <w:szCs w:val="22"/>
    </w:rPr>
  </w:style>
  <w:style w:type="paragraph" w:customStyle="1" w:styleId="SmartClientColophonDocumentName">
    <w:name w:val="SmartClient Colophon Document Name"/>
    <w:basedOn w:val="Normal"/>
    <w:qFormat/>
    <w:rsid w:val="005E1538"/>
    <w:rPr>
      <w:b/>
      <w:i/>
      <w:sz w:val="18"/>
      <w:szCs w:val="18"/>
    </w:rPr>
  </w:style>
  <w:style w:type="paragraph" w:customStyle="1" w:styleId="SmartClientColophonProductVersion">
    <w:name w:val="SmartClient Colophon Product Version"/>
    <w:basedOn w:val="Normal"/>
    <w:qFormat/>
    <w:rsid w:val="005E1538"/>
    <w:rPr>
      <w:sz w:val="18"/>
      <w:szCs w:val="18"/>
      <w:lang w:val="fr-FR"/>
    </w:rPr>
  </w:style>
  <w:style w:type="paragraph" w:customStyle="1" w:styleId="SmartClientColophonBodyText">
    <w:name w:val="SmartClient Colophon Body Text"/>
    <w:basedOn w:val="Normal"/>
    <w:qFormat/>
    <w:rsid w:val="00D21F33"/>
    <w:pPr>
      <w:spacing w:after="360"/>
    </w:pPr>
    <w:rPr>
      <w:rFonts w:cs="Georgia"/>
      <w:sz w:val="18"/>
      <w:szCs w:val="18"/>
    </w:rPr>
  </w:style>
  <w:style w:type="paragraph" w:customStyle="1" w:styleId="SmartClientColophonNumberedList">
    <w:name w:val="SmartClient Colophon Numbered List"/>
    <w:basedOn w:val="Normal"/>
    <w:qFormat/>
    <w:rsid w:val="00A128B3"/>
    <w:pPr>
      <w:autoSpaceDE w:val="0"/>
      <w:autoSpaceDN w:val="0"/>
      <w:adjustRightInd w:val="0"/>
      <w:spacing w:after="120"/>
      <w:ind w:left="720" w:hanging="288"/>
    </w:pPr>
    <w:rPr>
      <w:rFonts w:cs="Georgia"/>
      <w:sz w:val="18"/>
      <w:szCs w:val="18"/>
    </w:rPr>
  </w:style>
  <w:style w:type="paragraph" w:customStyle="1" w:styleId="SmartClientColophonNumberedListLast">
    <w:name w:val="SmartClient Colophon Numbered List Last"/>
    <w:basedOn w:val="SmartClientColophonNumberedList"/>
    <w:qFormat/>
    <w:rsid w:val="00D21F33"/>
    <w:pPr>
      <w:spacing w:after="360"/>
    </w:pPr>
  </w:style>
  <w:style w:type="paragraph" w:customStyle="1" w:styleId="SmartClientH1">
    <w:name w:val="SmartClient H1"/>
    <w:basedOn w:val="Normal"/>
    <w:qFormat/>
    <w:rsid w:val="00AE7342"/>
    <w:pPr>
      <w:keepNext/>
      <w:pageBreakBefore/>
      <w:spacing w:before="2000" w:after="800"/>
      <w:jc w:val="right"/>
      <w:outlineLvl w:val="0"/>
    </w:pPr>
    <w:rPr>
      <w:rFonts w:ascii="Franklin Gothic Heavy" w:hAnsi="Franklin Gothic Heavy" w:cs="Arial"/>
      <w:bCs/>
      <w:kern w:val="32"/>
      <w:sz w:val="40"/>
      <w:szCs w:val="22"/>
    </w:rPr>
  </w:style>
  <w:style w:type="paragraph" w:customStyle="1" w:styleId="SmartClientBodyText">
    <w:name w:val="SmartClient Body Text"/>
    <w:basedOn w:val="Normal"/>
    <w:qFormat/>
    <w:rsid w:val="00E14E1C"/>
    <w:pPr>
      <w:spacing w:after="240"/>
    </w:pPr>
    <w:rPr>
      <w:szCs w:val="22"/>
    </w:rPr>
  </w:style>
  <w:style w:type="paragraph" w:customStyle="1" w:styleId="SmartClientBullet">
    <w:name w:val="SmartClient Bullet"/>
    <w:basedOn w:val="Normal"/>
    <w:qFormat/>
    <w:rsid w:val="00EA1592"/>
    <w:pPr>
      <w:numPr>
        <w:numId w:val="35"/>
      </w:numPr>
      <w:tabs>
        <w:tab w:val="left" w:pos="864"/>
      </w:tabs>
      <w:spacing w:after="120"/>
      <w:ind w:right="576"/>
    </w:pPr>
    <w:rPr>
      <w:szCs w:val="22"/>
    </w:rPr>
  </w:style>
  <w:style w:type="paragraph" w:customStyle="1" w:styleId="SmartClientNote">
    <w:name w:val="SmartClient Note"/>
    <w:basedOn w:val="Normal"/>
    <w:autoRedefine/>
    <w:qFormat/>
    <w:rsid w:val="00157356"/>
    <w:pPr>
      <w:tabs>
        <w:tab w:val="left" w:pos="562"/>
      </w:tabs>
      <w:spacing w:before="240" w:after="240"/>
      <w:ind w:left="1224"/>
      <w:pPrChange w:id="2" w:author=" Jenny Yeo" w:date="2021-04-19T15:36:00Z">
        <w:pPr>
          <w:tabs>
            <w:tab w:val="left" w:pos="562"/>
          </w:tabs>
          <w:spacing w:before="240" w:after="240"/>
          <w:ind w:left="562"/>
        </w:pPr>
      </w:pPrChange>
    </w:pPr>
    <w:rPr>
      <w:szCs w:val="22"/>
      <w:rPrChange w:id="2" w:author=" Jenny Yeo" w:date="2021-04-19T15:36:00Z">
        <w:rPr>
          <w:rFonts w:ascii="Georgia" w:hAnsi="Georgia"/>
          <w:sz w:val="22"/>
          <w:szCs w:val="22"/>
          <w:lang w:val="en-US" w:eastAsia="en-US" w:bidi="ar-SA"/>
        </w:rPr>
      </w:rPrChange>
    </w:rPr>
  </w:style>
  <w:style w:type="paragraph" w:customStyle="1" w:styleId="SmartClientH2">
    <w:name w:val="SmartClient H2"/>
    <w:basedOn w:val="Heading2"/>
    <w:link w:val="SmartClientH2Char"/>
    <w:qFormat/>
    <w:rsid w:val="00B140FD"/>
    <w:pPr>
      <w:spacing w:before="480"/>
    </w:pPr>
  </w:style>
  <w:style w:type="character" w:customStyle="1" w:styleId="SmartClientH2Char">
    <w:name w:val="SmartClient H2 Char"/>
    <w:link w:val="SmartClientH2"/>
    <w:rsid w:val="00B140FD"/>
    <w:rPr>
      <w:rFonts w:ascii="Franklin Gothic Demi" w:hAnsi="Franklin Gothic Demi" w:cs="Arial"/>
      <w:bCs/>
      <w:iCs/>
      <w:sz w:val="28"/>
      <w:szCs w:val="28"/>
      <w:shd w:val="clear" w:color="auto" w:fill="C0C0C0"/>
    </w:rPr>
  </w:style>
  <w:style w:type="paragraph" w:customStyle="1" w:styleId="SmartClientH1Numbered">
    <w:name w:val="SmartClient H1 Numbered"/>
    <w:basedOn w:val="Heading1"/>
    <w:qFormat/>
    <w:rsid w:val="00C304F7"/>
    <w:pPr>
      <w:pageBreakBefore/>
    </w:pPr>
  </w:style>
  <w:style w:type="paragraph" w:customStyle="1" w:styleId="SmartClientWarning">
    <w:name w:val="SmartClient Warning"/>
    <w:basedOn w:val="Normal"/>
    <w:qFormat/>
    <w:rsid w:val="00D5095D"/>
    <w:pPr>
      <w:spacing w:after="240"/>
      <w:ind w:left="562" w:hanging="562"/>
    </w:pPr>
    <w:rPr>
      <w:szCs w:val="22"/>
    </w:rPr>
  </w:style>
  <w:style w:type="paragraph" w:customStyle="1" w:styleId="SmartClientIndented">
    <w:name w:val="SmartClient Indented"/>
    <w:basedOn w:val="Normal"/>
    <w:link w:val="SmartClientIndentedChar"/>
    <w:qFormat/>
    <w:rsid w:val="00291B08"/>
    <w:pPr>
      <w:spacing w:after="240"/>
      <w:ind w:left="360"/>
    </w:pPr>
  </w:style>
  <w:style w:type="character" w:customStyle="1" w:styleId="SmartClientIndentedChar">
    <w:name w:val="SmartClient Indented Char"/>
    <w:link w:val="SmartClientIndented"/>
    <w:rsid w:val="00967904"/>
    <w:rPr>
      <w:rFonts w:ascii="Georgia" w:hAnsi="Georgia"/>
      <w:sz w:val="22"/>
      <w:szCs w:val="24"/>
    </w:rPr>
  </w:style>
  <w:style w:type="paragraph" w:customStyle="1" w:styleId="SmartClientBlockCode">
    <w:name w:val="SmartClient Block Code"/>
    <w:basedOn w:val="Normal"/>
    <w:link w:val="SmartClientBlockCodeChar"/>
    <w:qFormat/>
    <w:rsid w:val="009F272F"/>
    <w:pPr>
      <w:keepLines/>
      <w:spacing w:after="240"/>
      <w:ind w:left="720"/>
    </w:pPr>
    <w:rPr>
      <w:rFonts w:ascii="Courier New" w:eastAsia="Courier New" w:hAnsi="Courier New" w:cs="Courier New"/>
      <w:color w:val="000000"/>
      <w:sz w:val="16"/>
      <w:szCs w:val="16"/>
    </w:rPr>
  </w:style>
  <w:style w:type="character" w:customStyle="1" w:styleId="SmartClientBlockCodeChar">
    <w:name w:val="SmartClient Block Code Char"/>
    <w:link w:val="SmartClientBlockCode"/>
    <w:rsid w:val="008B2DDD"/>
    <w:rPr>
      <w:rFonts w:ascii="Courier New" w:eastAsia="Courier New" w:hAnsi="Courier New" w:cs="Courier New"/>
      <w:color w:val="000000"/>
      <w:sz w:val="16"/>
      <w:szCs w:val="16"/>
    </w:rPr>
  </w:style>
  <w:style w:type="paragraph" w:customStyle="1" w:styleId="SmartClientQuestion">
    <w:name w:val="SmartClient Question"/>
    <w:basedOn w:val="SmartClientWarning"/>
    <w:qFormat/>
    <w:rsid w:val="00D5095D"/>
  </w:style>
  <w:style w:type="paragraph" w:customStyle="1" w:styleId="SmartClientCodeNote">
    <w:name w:val="SmartClient Code Note"/>
    <w:basedOn w:val="Normal"/>
    <w:qFormat/>
    <w:rsid w:val="00446D8E"/>
    <w:pPr>
      <w:spacing w:after="240"/>
      <w:ind w:left="562" w:hanging="562"/>
    </w:pPr>
  </w:style>
  <w:style w:type="paragraph" w:customStyle="1" w:styleId="SmartClientTableHeader">
    <w:name w:val="SmartClient Table Header"/>
    <w:basedOn w:val="Normal"/>
    <w:qFormat/>
    <w:rsid w:val="00E04ED3"/>
    <w:rPr>
      <w:b/>
      <w:szCs w:val="22"/>
    </w:rPr>
  </w:style>
  <w:style w:type="paragraph" w:customStyle="1" w:styleId="SmartClientBodyTextSpaceBefore">
    <w:name w:val="SmartClient Body Text Space Before"/>
    <w:basedOn w:val="SmartClientBodyText"/>
    <w:qFormat/>
    <w:rsid w:val="0078299C"/>
    <w:pPr>
      <w:spacing w:before="240"/>
    </w:pPr>
  </w:style>
  <w:style w:type="paragraph" w:customStyle="1" w:styleId="SmartClientNumbered">
    <w:name w:val="SmartClient Numbered"/>
    <w:basedOn w:val="Normal"/>
    <w:link w:val="SmartClientNumberedChar"/>
    <w:qFormat/>
    <w:rsid w:val="008329E1"/>
    <w:pPr>
      <w:tabs>
        <w:tab w:val="left" w:pos="864"/>
      </w:tabs>
      <w:spacing w:after="240"/>
      <w:ind w:right="576"/>
    </w:pPr>
    <w:rPr>
      <w:szCs w:val="22"/>
    </w:rPr>
  </w:style>
  <w:style w:type="character" w:customStyle="1" w:styleId="SmartClientNumberedChar">
    <w:name w:val="SmartClient Numbered Char"/>
    <w:link w:val="SmartClientNumbered"/>
    <w:rsid w:val="00706488"/>
    <w:rPr>
      <w:rFonts w:ascii="Georgia" w:hAnsi="Georgia"/>
      <w:sz w:val="22"/>
      <w:szCs w:val="22"/>
    </w:rPr>
  </w:style>
  <w:style w:type="paragraph" w:customStyle="1" w:styleId="SmartClientNoteSpaceBefore">
    <w:name w:val="SmartClient Note Space Before"/>
    <w:basedOn w:val="SmartClientNote"/>
    <w:qFormat/>
    <w:rsid w:val="003C6A8B"/>
  </w:style>
  <w:style w:type="paragraph" w:customStyle="1" w:styleId="SmartClientCellBody">
    <w:name w:val="SmartClient Cell Body"/>
    <w:basedOn w:val="Normal"/>
    <w:qFormat/>
    <w:rsid w:val="00F858BA"/>
    <w:pPr>
      <w:keepLines/>
    </w:pPr>
    <w:rPr>
      <w:szCs w:val="22"/>
    </w:rPr>
  </w:style>
  <w:style w:type="paragraph" w:customStyle="1" w:styleId="SmartClientBodyText-KeepWithNext">
    <w:name w:val="SmartClient Body Text - Keep With Next"/>
    <w:basedOn w:val="SmartClientBodyText"/>
    <w:qFormat/>
    <w:rsid w:val="00361DE0"/>
    <w:pPr>
      <w:keepNext/>
    </w:pPr>
  </w:style>
  <w:style w:type="paragraph" w:customStyle="1" w:styleId="SmartClientBullet2">
    <w:name w:val="SmartClient Bullet 2"/>
    <w:basedOn w:val="Normal"/>
    <w:qFormat/>
    <w:rsid w:val="00C304F7"/>
    <w:pPr>
      <w:numPr>
        <w:ilvl w:val="1"/>
        <w:numId w:val="73"/>
      </w:numPr>
      <w:spacing w:after="240"/>
    </w:pPr>
    <w:rPr>
      <w:szCs w:val="22"/>
    </w:rPr>
  </w:style>
  <w:style w:type="character" w:customStyle="1" w:styleId="SmartClientCodeFont">
    <w:name w:val="SmartClient Code Font"/>
    <w:uiPriority w:val="1"/>
    <w:rsid w:val="004A358E"/>
    <w:rPr>
      <w:rFonts w:ascii="Courier New" w:hAnsi="Courier New"/>
      <w:sz w:val="18"/>
    </w:rPr>
  </w:style>
  <w:style w:type="paragraph" w:customStyle="1" w:styleId="SmartClientH3">
    <w:name w:val="SmartClient H3"/>
    <w:basedOn w:val="SmartClientH2"/>
    <w:next w:val="SmartClientBodyText"/>
    <w:link w:val="SmartClientH3Char"/>
    <w:qFormat/>
    <w:rsid w:val="002259FC"/>
    <w:pPr>
      <w:pBdr>
        <w:top w:val="single" w:sz="4" w:space="2" w:color="FFFFFF"/>
        <w:left w:val="single" w:sz="4" w:space="4" w:color="FFFFFF"/>
        <w:bottom w:val="single" w:sz="4" w:space="2" w:color="FFFFFF"/>
        <w:right w:val="single" w:sz="4" w:space="4" w:color="FFFFFF"/>
      </w:pBdr>
      <w:shd w:val="clear" w:color="auto" w:fill="FFFFFF"/>
      <w:spacing w:after="120"/>
      <w:outlineLvl w:val="2"/>
    </w:pPr>
    <w:rPr>
      <w:sz w:val="24"/>
    </w:rPr>
  </w:style>
  <w:style w:type="character" w:customStyle="1" w:styleId="SmartClientH3Char">
    <w:name w:val="SmartClient H3 Char"/>
    <w:link w:val="SmartClientH3"/>
    <w:rsid w:val="0098183D"/>
    <w:rPr>
      <w:rFonts w:ascii="Franklin Gothic Demi" w:hAnsi="Franklin Gothic Demi" w:cs="Arial"/>
      <w:bCs/>
      <w:iCs/>
      <w:sz w:val="24"/>
      <w:szCs w:val="28"/>
      <w:shd w:val="clear" w:color="auto" w:fill="FFFFFF"/>
    </w:rPr>
  </w:style>
  <w:style w:type="paragraph" w:customStyle="1" w:styleId="SmartClientIndented2">
    <w:name w:val="SmartClient Indented 2"/>
    <w:basedOn w:val="SmartClientIndented"/>
    <w:link w:val="SmartClientIndented2Char"/>
    <w:qFormat/>
    <w:rsid w:val="00967904"/>
    <w:pPr>
      <w:ind w:left="720"/>
    </w:pPr>
  </w:style>
  <w:style w:type="character" w:customStyle="1" w:styleId="SmartClientIndented2Char">
    <w:name w:val="SmartClient Indented 2 Char"/>
    <w:link w:val="SmartClientIndented2"/>
    <w:rsid w:val="00967904"/>
    <w:rPr>
      <w:rFonts w:ascii="Georgia" w:hAnsi="Georgia"/>
      <w:sz w:val="22"/>
      <w:szCs w:val="24"/>
    </w:rPr>
  </w:style>
  <w:style w:type="paragraph" w:customStyle="1" w:styleId="SmartClientTablelessTable">
    <w:name w:val="SmartClient Tableless Table"/>
    <w:basedOn w:val="Normal"/>
    <w:link w:val="SmartClientTablelessTableChar"/>
    <w:qFormat/>
    <w:rsid w:val="005A549E"/>
    <w:pPr>
      <w:tabs>
        <w:tab w:val="left" w:leader="dot" w:pos="2618"/>
      </w:tabs>
      <w:spacing w:after="240"/>
      <w:ind w:left="2618" w:hanging="1869"/>
    </w:pPr>
    <w:rPr>
      <w:szCs w:val="22"/>
    </w:rPr>
  </w:style>
  <w:style w:type="character" w:customStyle="1" w:styleId="SmartClientTablelessTableChar">
    <w:name w:val="SmartClient Tableless Table Char"/>
    <w:link w:val="SmartClientTablelessTable"/>
    <w:rsid w:val="005A549E"/>
    <w:rPr>
      <w:rFonts w:ascii="Georgia" w:hAnsi="Georgia"/>
      <w:sz w:val="22"/>
      <w:szCs w:val="22"/>
    </w:rPr>
  </w:style>
  <w:style w:type="paragraph" w:customStyle="1" w:styleId="SmartClientCellBullet">
    <w:name w:val="SmartClient Cell Bullet"/>
    <w:basedOn w:val="SmartClientBullet"/>
    <w:qFormat/>
    <w:rsid w:val="000A6FAF"/>
    <w:pPr>
      <w:spacing w:before="120"/>
      <w:contextualSpacing/>
    </w:pPr>
  </w:style>
  <w:style w:type="paragraph" w:customStyle="1" w:styleId="SmartClientNumbered2">
    <w:name w:val="SmartClient Numbered 2"/>
    <w:basedOn w:val="SmartClientNumbered"/>
    <w:link w:val="SmartGWTNumbered2Char"/>
    <w:qFormat/>
    <w:rsid w:val="006C6C81"/>
    <w:pPr>
      <w:numPr>
        <w:numId w:val="114"/>
      </w:numPr>
    </w:pPr>
  </w:style>
  <w:style w:type="character" w:customStyle="1" w:styleId="SmartGWTNumbered2Char">
    <w:name w:val="SmartGWT Numbered 2 Char"/>
    <w:link w:val="SmartClientNumbered2"/>
    <w:rsid w:val="00706488"/>
    <w:rPr>
      <w:rFonts w:ascii="Georgia" w:hAnsi="Georgia"/>
      <w:sz w:val="22"/>
      <w:szCs w:val="22"/>
    </w:rPr>
  </w:style>
  <w:style w:type="paragraph" w:customStyle="1" w:styleId="SmartClientIndented3">
    <w:name w:val="SmartClient Indented 3"/>
    <w:basedOn w:val="SmartClientIndented2"/>
    <w:link w:val="SmartClientIndented3Char"/>
    <w:qFormat/>
    <w:rsid w:val="006C6C81"/>
    <w:pPr>
      <w:ind w:left="1080"/>
    </w:pPr>
  </w:style>
  <w:style w:type="character" w:customStyle="1" w:styleId="SmartClientIndented3Char">
    <w:name w:val="SmartClient Indented 3 Char"/>
    <w:link w:val="SmartClientIndented3"/>
    <w:rsid w:val="006C6C81"/>
    <w:rPr>
      <w:rFonts w:ascii="Georgia" w:hAnsi="Georgia"/>
      <w:sz w:val="22"/>
      <w:szCs w:val="24"/>
    </w:rPr>
  </w:style>
  <w:style w:type="paragraph" w:customStyle="1" w:styleId="H1">
    <w:name w:val="H1"/>
    <w:basedOn w:val="Heading1"/>
    <w:rsid w:val="002B72C6"/>
    <w:pPr>
      <w:numPr>
        <w:numId w:val="0"/>
      </w:numPr>
    </w:pPr>
  </w:style>
  <w:style w:type="paragraph" w:styleId="Header">
    <w:name w:val="header"/>
    <w:basedOn w:val="Normal"/>
    <w:link w:val="HeaderChar"/>
    <w:rsid w:val="00BE02E2"/>
    <w:pPr>
      <w:tabs>
        <w:tab w:val="center" w:pos="4680"/>
        <w:tab w:val="right" w:pos="9360"/>
      </w:tabs>
    </w:pPr>
  </w:style>
  <w:style w:type="character" w:customStyle="1" w:styleId="HeaderChar">
    <w:name w:val="Header Char"/>
    <w:link w:val="Header"/>
    <w:rsid w:val="00BE02E2"/>
    <w:rPr>
      <w:rFonts w:ascii="Georgia" w:hAnsi="Georgia"/>
      <w:sz w:val="22"/>
      <w:szCs w:val="24"/>
    </w:rPr>
  </w:style>
  <w:style w:type="paragraph" w:styleId="Footer">
    <w:name w:val="footer"/>
    <w:basedOn w:val="Normal"/>
    <w:link w:val="FooterChar"/>
    <w:uiPriority w:val="99"/>
    <w:rsid w:val="00BE02E2"/>
    <w:pPr>
      <w:tabs>
        <w:tab w:val="center" w:pos="4680"/>
        <w:tab w:val="right" w:pos="9360"/>
      </w:tabs>
    </w:pPr>
  </w:style>
  <w:style w:type="character" w:customStyle="1" w:styleId="FooterChar">
    <w:name w:val="Footer Char"/>
    <w:link w:val="Footer"/>
    <w:uiPriority w:val="99"/>
    <w:rsid w:val="00BE02E2"/>
    <w:rPr>
      <w:rFonts w:ascii="Georgia" w:hAnsi="Georgia"/>
      <w:sz w:val="22"/>
      <w:szCs w:val="24"/>
    </w:rPr>
  </w:style>
  <w:style w:type="paragraph" w:customStyle="1" w:styleId="SmartClientFooter">
    <w:name w:val="SmartClient Footer"/>
    <w:basedOn w:val="Normal"/>
    <w:link w:val="SmartClientFooterChar"/>
    <w:qFormat/>
    <w:rsid w:val="00FA40BB"/>
    <w:pPr>
      <w:pBdr>
        <w:top w:val="single" w:sz="6" w:space="3" w:color="auto"/>
      </w:pBdr>
      <w:tabs>
        <w:tab w:val="right" w:pos="7200"/>
      </w:tabs>
    </w:pPr>
    <w:rPr>
      <w:rFonts w:ascii="Garamond" w:hAnsi="Garamond"/>
      <w:szCs w:val="20"/>
    </w:rPr>
  </w:style>
  <w:style w:type="character" w:customStyle="1" w:styleId="SmartClientFooterChar">
    <w:name w:val="SmartClient Footer Char"/>
    <w:link w:val="SmartClientFooter"/>
    <w:rsid w:val="00FA40BB"/>
    <w:rPr>
      <w:rFonts w:ascii="Garamond" w:hAnsi="Garamond"/>
      <w:sz w:val="22"/>
    </w:rPr>
  </w:style>
  <w:style w:type="paragraph" w:styleId="NormalWeb">
    <w:name w:val="Normal (Web)"/>
    <w:basedOn w:val="Normal"/>
    <w:uiPriority w:val="99"/>
    <w:unhideWhenUsed/>
    <w:rsid w:val="005354AF"/>
    <w:pPr>
      <w:spacing w:before="100" w:beforeAutospacing="1" w:after="115"/>
    </w:pPr>
    <w:rPr>
      <w:rFonts w:ascii="Times New Roman" w:hAnsi="Times New Roman"/>
      <w:sz w:val="24"/>
    </w:rPr>
  </w:style>
  <w:style w:type="paragraph" w:customStyle="1" w:styleId="SmartGWTBodyText">
    <w:name w:val="SmartGWT Body Text"/>
    <w:basedOn w:val="Normal"/>
    <w:qFormat/>
    <w:rsid w:val="0065454E"/>
    <w:pPr>
      <w:spacing w:after="240"/>
    </w:pPr>
    <w:rPr>
      <w:szCs w:val="22"/>
    </w:rPr>
  </w:style>
  <w:style w:type="character" w:styleId="FollowedHyperlink">
    <w:name w:val="FollowedHyperlink"/>
    <w:rsid w:val="0065454E"/>
    <w:rPr>
      <w:color w:val="800080"/>
      <w:u w:val="single"/>
    </w:rPr>
  </w:style>
  <w:style w:type="paragraph" w:customStyle="1" w:styleId="SmartGWTBullet">
    <w:name w:val="SmartGWT Bullet"/>
    <w:basedOn w:val="Normal"/>
    <w:qFormat/>
    <w:rsid w:val="007031F8"/>
    <w:pPr>
      <w:tabs>
        <w:tab w:val="num" w:pos="720"/>
        <w:tab w:val="left" w:pos="864"/>
      </w:tabs>
      <w:spacing w:after="240"/>
      <w:ind w:left="720" w:right="576" w:hanging="360"/>
    </w:pPr>
    <w:rPr>
      <w:szCs w:val="22"/>
    </w:rPr>
  </w:style>
  <w:style w:type="paragraph" w:customStyle="1" w:styleId="SmartGWTNote">
    <w:name w:val="SmartGWT Note"/>
    <w:basedOn w:val="Normal"/>
    <w:qFormat/>
    <w:rsid w:val="007031F8"/>
    <w:pPr>
      <w:spacing w:after="240"/>
      <w:ind w:left="562" w:hanging="562"/>
    </w:pPr>
    <w:rPr>
      <w:szCs w:val="22"/>
    </w:rPr>
  </w:style>
  <w:style w:type="paragraph" w:customStyle="1" w:styleId="SmartGWTH2">
    <w:name w:val="SmartGWT H2"/>
    <w:basedOn w:val="Heading2"/>
    <w:link w:val="SmartGWTH2Char"/>
    <w:qFormat/>
    <w:rsid w:val="007031F8"/>
    <w:pPr>
      <w:spacing w:before="480"/>
    </w:pPr>
  </w:style>
  <w:style w:type="character" w:customStyle="1" w:styleId="SmartGWTH2Char">
    <w:name w:val="SmartGWT H2 Char"/>
    <w:link w:val="SmartGWTH2"/>
    <w:rsid w:val="007031F8"/>
    <w:rPr>
      <w:rFonts w:ascii="Franklin Gothic Demi" w:hAnsi="Franklin Gothic Demi" w:cs="Arial"/>
      <w:bCs/>
      <w:iCs/>
      <w:sz w:val="28"/>
      <w:szCs w:val="28"/>
      <w:shd w:val="clear" w:color="auto" w:fill="C0C0C0"/>
    </w:rPr>
  </w:style>
  <w:style w:type="paragraph" w:customStyle="1" w:styleId="SmartGWTH1Numbered">
    <w:name w:val="SmartGWT H1 Numbered"/>
    <w:basedOn w:val="Heading1"/>
    <w:qFormat/>
    <w:rsid w:val="007031F8"/>
    <w:pPr>
      <w:keepNext/>
      <w:pageBreakBefore/>
    </w:pPr>
  </w:style>
  <w:style w:type="paragraph" w:customStyle="1" w:styleId="SmartGWTBodyText-KeepWithNext">
    <w:name w:val="SmartGWT Body Text - Keep With Next"/>
    <w:basedOn w:val="SmartGWTBodyText"/>
    <w:qFormat/>
    <w:rsid w:val="007031F8"/>
    <w:pPr>
      <w:keepNext/>
    </w:pPr>
  </w:style>
  <w:style w:type="paragraph" w:customStyle="1" w:styleId="SmartGWTIndented2">
    <w:name w:val="SmartGWT Indented 2"/>
    <w:basedOn w:val="Normal"/>
    <w:link w:val="SmartGWTIndented2Char"/>
    <w:qFormat/>
    <w:rsid w:val="007031F8"/>
    <w:pPr>
      <w:spacing w:after="240"/>
      <w:ind w:left="720"/>
    </w:pPr>
  </w:style>
  <w:style w:type="character" w:customStyle="1" w:styleId="SmartGWTIndented2Char">
    <w:name w:val="SmartGWT Indented 2 Char"/>
    <w:link w:val="SmartGWTIndented2"/>
    <w:rsid w:val="007031F8"/>
    <w:rPr>
      <w:rFonts w:ascii="Georgia" w:hAnsi="Georgia"/>
      <w:sz w:val="22"/>
      <w:szCs w:val="24"/>
    </w:rPr>
  </w:style>
  <w:style w:type="paragraph" w:styleId="Bibliography">
    <w:name w:val="Bibliography"/>
    <w:basedOn w:val="Normal"/>
    <w:next w:val="Normal"/>
    <w:uiPriority w:val="37"/>
    <w:semiHidden/>
    <w:unhideWhenUsed/>
    <w:rsid w:val="00BD732A"/>
  </w:style>
  <w:style w:type="paragraph" w:styleId="BlockText">
    <w:name w:val="Block Text"/>
    <w:basedOn w:val="Normal"/>
    <w:rsid w:val="00BD732A"/>
    <w:pPr>
      <w:spacing w:after="120"/>
      <w:ind w:left="1440" w:right="1440"/>
    </w:pPr>
  </w:style>
  <w:style w:type="paragraph" w:styleId="BodyText">
    <w:name w:val="Body Text"/>
    <w:basedOn w:val="Normal"/>
    <w:link w:val="BodyTextChar"/>
    <w:rsid w:val="00BD732A"/>
    <w:pPr>
      <w:spacing w:after="120"/>
    </w:pPr>
  </w:style>
  <w:style w:type="character" w:customStyle="1" w:styleId="BodyTextChar">
    <w:name w:val="Body Text Char"/>
    <w:link w:val="BodyText"/>
    <w:rsid w:val="00BD732A"/>
    <w:rPr>
      <w:rFonts w:ascii="Georgia" w:hAnsi="Georgia"/>
      <w:sz w:val="22"/>
      <w:szCs w:val="24"/>
    </w:rPr>
  </w:style>
  <w:style w:type="paragraph" w:styleId="BodyText2">
    <w:name w:val="Body Text 2"/>
    <w:basedOn w:val="Normal"/>
    <w:link w:val="BodyText2Char"/>
    <w:rsid w:val="00BD732A"/>
    <w:pPr>
      <w:spacing w:after="120" w:line="480" w:lineRule="auto"/>
    </w:pPr>
  </w:style>
  <w:style w:type="character" w:customStyle="1" w:styleId="BodyText2Char">
    <w:name w:val="Body Text 2 Char"/>
    <w:link w:val="BodyText2"/>
    <w:rsid w:val="00BD732A"/>
    <w:rPr>
      <w:rFonts w:ascii="Georgia" w:hAnsi="Georgia"/>
      <w:sz w:val="22"/>
      <w:szCs w:val="24"/>
    </w:rPr>
  </w:style>
  <w:style w:type="paragraph" w:styleId="BodyText3">
    <w:name w:val="Body Text 3"/>
    <w:basedOn w:val="Normal"/>
    <w:link w:val="BodyText3Char"/>
    <w:rsid w:val="00BD732A"/>
    <w:pPr>
      <w:spacing w:after="120"/>
    </w:pPr>
    <w:rPr>
      <w:sz w:val="16"/>
      <w:szCs w:val="16"/>
    </w:rPr>
  </w:style>
  <w:style w:type="character" w:customStyle="1" w:styleId="BodyText3Char">
    <w:name w:val="Body Text 3 Char"/>
    <w:link w:val="BodyText3"/>
    <w:rsid w:val="00BD732A"/>
    <w:rPr>
      <w:rFonts w:ascii="Georgia" w:hAnsi="Georgia"/>
      <w:sz w:val="16"/>
      <w:szCs w:val="16"/>
    </w:rPr>
  </w:style>
  <w:style w:type="paragraph" w:styleId="BodyTextFirstIndent">
    <w:name w:val="Body Text First Indent"/>
    <w:basedOn w:val="BodyText"/>
    <w:link w:val="BodyTextFirstIndentChar"/>
    <w:rsid w:val="00BD732A"/>
    <w:pPr>
      <w:ind w:firstLine="210"/>
    </w:pPr>
  </w:style>
  <w:style w:type="character" w:customStyle="1" w:styleId="BodyTextFirstIndentChar">
    <w:name w:val="Body Text First Indent Char"/>
    <w:link w:val="BodyTextFirstIndent"/>
    <w:rsid w:val="00BD732A"/>
    <w:rPr>
      <w:rFonts w:ascii="Georgia" w:hAnsi="Georgia"/>
      <w:sz w:val="22"/>
      <w:szCs w:val="24"/>
    </w:rPr>
  </w:style>
  <w:style w:type="paragraph" w:styleId="BodyTextIndent">
    <w:name w:val="Body Text Indent"/>
    <w:basedOn w:val="Normal"/>
    <w:link w:val="BodyTextIndentChar"/>
    <w:rsid w:val="00BD732A"/>
    <w:pPr>
      <w:spacing w:after="120"/>
      <w:ind w:left="360"/>
    </w:pPr>
  </w:style>
  <w:style w:type="character" w:customStyle="1" w:styleId="BodyTextIndentChar">
    <w:name w:val="Body Text Indent Char"/>
    <w:link w:val="BodyTextIndent"/>
    <w:rsid w:val="00BD732A"/>
    <w:rPr>
      <w:rFonts w:ascii="Georgia" w:hAnsi="Georgia"/>
      <w:sz w:val="22"/>
      <w:szCs w:val="24"/>
    </w:rPr>
  </w:style>
  <w:style w:type="paragraph" w:styleId="BodyTextFirstIndent2">
    <w:name w:val="Body Text First Indent 2"/>
    <w:basedOn w:val="BodyTextIndent"/>
    <w:link w:val="BodyTextFirstIndent2Char"/>
    <w:rsid w:val="00BD732A"/>
    <w:pPr>
      <w:ind w:firstLine="210"/>
    </w:pPr>
  </w:style>
  <w:style w:type="character" w:customStyle="1" w:styleId="BodyTextFirstIndent2Char">
    <w:name w:val="Body Text First Indent 2 Char"/>
    <w:link w:val="BodyTextFirstIndent2"/>
    <w:rsid w:val="00BD732A"/>
    <w:rPr>
      <w:rFonts w:ascii="Georgia" w:hAnsi="Georgia"/>
      <w:sz w:val="22"/>
      <w:szCs w:val="24"/>
    </w:rPr>
  </w:style>
  <w:style w:type="paragraph" w:styleId="BodyTextIndent2">
    <w:name w:val="Body Text Indent 2"/>
    <w:basedOn w:val="Normal"/>
    <w:link w:val="BodyTextIndent2Char"/>
    <w:rsid w:val="00BD732A"/>
    <w:pPr>
      <w:spacing w:after="120" w:line="480" w:lineRule="auto"/>
      <w:ind w:left="360"/>
    </w:pPr>
  </w:style>
  <w:style w:type="character" w:customStyle="1" w:styleId="BodyTextIndent2Char">
    <w:name w:val="Body Text Indent 2 Char"/>
    <w:link w:val="BodyTextIndent2"/>
    <w:rsid w:val="00BD732A"/>
    <w:rPr>
      <w:rFonts w:ascii="Georgia" w:hAnsi="Georgia"/>
      <w:sz w:val="22"/>
      <w:szCs w:val="24"/>
    </w:rPr>
  </w:style>
  <w:style w:type="paragraph" w:styleId="BodyTextIndent3">
    <w:name w:val="Body Text Indent 3"/>
    <w:basedOn w:val="Normal"/>
    <w:link w:val="BodyTextIndent3Char"/>
    <w:rsid w:val="00BD732A"/>
    <w:pPr>
      <w:spacing w:after="120"/>
      <w:ind w:left="360"/>
    </w:pPr>
    <w:rPr>
      <w:sz w:val="16"/>
      <w:szCs w:val="16"/>
    </w:rPr>
  </w:style>
  <w:style w:type="character" w:customStyle="1" w:styleId="BodyTextIndent3Char">
    <w:name w:val="Body Text Indent 3 Char"/>
    <w:link w:val="BodyTextIndent3"/>
    <w:rsid w:val="00BD732A"/>
    <w:rPr>
      <w:rFonts w:ascii="Georgia" w:hAnsi="Georgia"/>
      <w:sz w:val="16"/>
      <w:szCs w:val="16"/>
    </w:rPr>
  </w:style>
  <w:style w:type="paragraph" w:styleId="Caption">
    <w:name w:val="caption"/>
    <w:basedOn w:val="Normal"/>
    <w:next w:val="Normal"/>
    <w:qFormat/>
    <w:rsid w:val="00BD732A"/>
    <w:rPr>
      <w:b/>
      <w:bCs/>
      <w:sz w:val="20"/>
      <w:szCs w:val="20"/>
    </w:rPr>
  </w:style>
  <w:style w:type="paragraph" w:styleId="Closing">
    <w:name w:val="Closing"/>
    <w:basedOn w:val="Normal"/>
    <w:link w:val="ClosingChar"/>
    <w:rsid w:val="00BD732A"/>
    <w:pPr>
      <w:ind w:left="4320"/>
    </w:pPr>
  </w:style>
  <w:style w:type="character" w:customStyle="1" w:styleId="ClosingChar">
    <w:name w:val="Closing Char"/>
    <w:link w:val="Closing"/>
    <w:rsid w:val="00BD732A"/>
    <w:rPr>
      <w:rFonts w:ascii="Georgia" w:hAnsi="Georgia"/>
      <w:sz w:val="22"/>
      <w:szCs w:val="24"/>
    </w:rPr>
  </w:style>
  <w:style w:type="paragraph" w:styleId="Date">
    <w:name w:val="Date"/>
    <w:basedOn w:val="Normal"/>
    <w:next w:val="Normal"/>
    <w:link w:val="DateChar"/>
    <w:rsid w:val="00BD732A"/>
  </w:style>
  <w:style w:type="character" w:customStyle="1" w:styleId="DateChar">
    <w:name w:val="Date Char"/>
    <w:link w:val="Date"/>
    <w:rsid w:val="00BD732A"/>
    <w:rPr>
      <w:rFonts w:ascii="Georgia" w:hAnsi="Georgia"/>
      <w:sz w:val="22"/>
      <w:szCs w:val="24"/>
    </w:rPr>
  </w:style>
  <w:style w:type="paragraph" w:styleId="E-mailSignature">
    <w:name w:val="E-mail Signature"/>
    <w:basedOn w:val="Normal"/>
    <w:link w:val="E-mailSignatureChar"/>
    <w:rsid w:val="00BD732A"/>
  </w:style>
  <w:style w:type="character" w:customStyle="1" w:styleId="E-mailSignatureChar">
    <w:name w:val="E-mail Signature Char"/>
    <w:link w:val="E-mailSignature"/>
    <w:rsid w:val="00BD732A"/>
    <w:rPr>
      <w:rFonts w:ascii="Georgia" w:hAnsi="Georgia"/>
      <w:sz w:val="22"/>
      <w:szCs w:val="24"/>
    </w:rPr>
  </w:style>
  <w:style w:type="paragraph" w:styleId="EnvelopeAddress">
    <w:name w:val="envelope address"/>
    <w:basedOn w:val="Normal"/>
    <w:rsid w:val="00BD732A"/>
    <w:pPr>
      <w:framePr w:w="7920" w:h="1980" w:hRule="exact" w:hSpace="180" w:wrap="auto" w:hAnchor="page" w:xAlign="center" w:yAlign="bottom"/>
      <w:ind w:left="2880"/>
    </w:pPr>
    <w:rPr>
      <w:rFonts w:ascii="Cambria" w:hAnsi="Cambria"/>
      <w:sz w:val="24"/>
    </w:rPr>
  </w:style>
  <w:style w:type="paragraph" w:styleId="EnvelopeReturn">
    <w:name w:val="envelope return"/>
    <w:basedOn w:val="Normal"/>
    <w:rsid w:val="00BD732A"/>
    <w:rPr>
      <w:rFonts w:ascii="Cambria" w:hAnsi="Cambria"/>
      <w:sz w:val="20"/>
      <w:szCs w:val="20"/>
    </w:rPr>
  </w:style>
  <w:style w:type="paragraph" w:styleId="HTMLAddress">
    <w:name w:val="HTML Address"/>
    <w:basedOn w:val="Normal"/>
    <w:link w:val="HTMLAddressChar"/>
    <w:rsid w:val="00BD732A"/>
    <w:rPr>
      <w:i/>
      <w:iCs/>
    </w:rPr>
  </w:style>
  <w:style w:type="character" w:customStyle="1" w:styleId="HTMLAddressChar">
    <w:name w:val="HTML Address Char"/>
    <w:link w:val="HTMLAddress"/>
    <w:rsid w:val="00BD732A"/>
    <w:rPr>
      <w:rFonts w:ascii="Georgia" w:hAnsi="Georgia"/>
      <w:i/>
      <w:iCs/>
      <w:sz w:val="22"/>
      <w:szCs w:val="24"/>
    </w:rPr>
  </w:style>
  <w:style w:type="paragraph" w:styleId="HTMLPreformatted">
    <w:name w:val="HTML Preformatted"/>
    <w:basedOn w:val="Normal"/>
    <w:link w:val="HTMLPreformattedChar"/>
    <w:rsid w:val="00BD732A"/>
    <w:rPr>
      <w:rFonts w:ascii="Courier New" w:hAnsi="Courier New" w:cs="Courier New"/>
      <w:sz w:val="20"/>
      <w:szCs w:val="20"/>
    </w:rPr>
  </w:style>
  <w:style w:type="character" w:customStyle="1" w:styleId="HTMLPreformattedChar">
    <w:name w:val="HTML Preformatted Char"/>
    <w:link w:val="HTMLPreformatted"/>
    <w:rsid w:val="00BD732A"/>
    <w:rPr>
      <w:rFonts w:ascii="Courier New" w:hAnsi="Courier New" w:cs="Courier New"/>
    </w:rPr>
  </w:style>
  <w:style w:type="paragraph" w:styleId="IntenseQuote">
    <w:name w:val="Intense Quote"/>
    <w:basedOn w:val="Normal"/>
    <w:next w:val="Normal"/>
    <w:link w:val="IntenseQuoteChar"/>
    <w:uiPriority w:val="30"/>
    <w:qFormat/>
    <w:rsid w:val="00BD732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BD732A"/>
    <w:rPr>
      <w:rFonts w:ascii="Georgia" w:hAnsi="Georgia"/>
      <w:b/>
      <w:bCs/>
      <w:i/>
      <w:iCs/>
      <w:color w:val="4F81BD"/>
      <w:sz w:val="22"/>
      <w:szCs w:val="24"/>
    </w:rPr>
  </w:style>
  <w:style w:type="paragraph" w:styleId="List">
    <w:name w:val="List"/>
    <w:basedOn w:val="Normal"/>
    <w:rsid w:val="00BD732A"/>
    <w:pPr>
      <w:ind w:left="360" w:hanging="360"/>
      <w:contextualSpacing/>
    </w:pPr>
  </w:style>
  <w:style w:type="paragraph" w:styleId="List2">
    <w:name w:val="List 2"/>
    <w:basedOn w:val="Normal"/>
    <w:rsid w:val="00BD732A"/>
    <w:pPr>
      <w:ind w:left="720" w:hanging="360"/>
      <w:contextualSpacing/>
    </w:pPr>
  </w:style>
  <w:style w:type="paragraph" w:styleId="List3">
    <w:name w:val="List 3"/>
    <w:basedOn w:val="Normal"/>
    <w:rsid w:val="00BD732A"/>
    <w:pPr>
      <w:ind w:left="1080" w:hanging="360"/>
      <w:contextualSpacing/>
    </w:pPr>
  </w:style>
  <w:style w:type="paragraph" w:styleId="List4">
    <w:name w:val="List 4"/>
    <w:basedOn w:val="Normal"/>
    <w:rsid w:val="00BD732A"/>
    <w:pPr>
      <w:ind w:left="1440" w:hanging="360"/>
      <w:contextualSpacing/>
    </w:pPr>
  </w:style>
  <w:style w:type="paragraph" w:styleId="List5">
    <w:name w:val="List 5"/>
    <w:basedOn w:val="Normal"/>
    <w:rsid w:val="00BD732A"/>
    <w:pPr>
      <w:ind w:left="1800" w:hanging="360"/>
      <w:contextualSpacing/>
    </w:pPr>
  </w:style>
  <w:style w:type="paragraph" w:styleId="ListBullet">
    <w:name w:val="List Bullet"/>
    <w:basedOn w:val="Normal"/>
    <w:rsid w:val="00BD732A"/>
    <w:pPr>
      <w:numPr>
        <w:numId w:val="43"/>
      </w:numPr>
      <w:contextualSpacing/>
    </w:pPr>
  </w:style>
  <w:style w:type="paragraph" w:styleId="ListBullet2">
    <w:name w:val="List Bullet 2"/>
    <w:basedOn w:val="Normal"/>
    <w:rsid w:val="00BD732A"/>
    <w:pPr>
      <w:numPr>
        <w:numId w:val="44"/>
      </w:numPr>
      <w:contextualSpacing/>
    </w:pPr>
  </w:style>
  <w:style w:type="paragraph" w:styleId="ListBullet3">
    <w:name w:val="List Bullet 3"/>
    <w:basedOn w:val="Normal"/>
    <w:rsid w:val="00BD732A"/>
    <w:pPr>
      <w:numPr>
        <w:numId w:val="45"/>
      </w:numPr>
      <w:contextualSpacing/>
    </w:pPr>
  </w:style>
  <w:style w:type="paragraph" w:styleId="ListBullet4">
    <w:name w:val="List Bullet 4"/>
    <w:basedOn w:val="Normal"/>
    <w:rsid w:val="00BD732A"/>
    <w:pPr>
      <w:numPr>
        <w:numId w:val="46"/>
      </w:numPr>
      <w:contextualSpacing/>
    </w:pPr>
  </w:style>
  <w:style w:type="paragraph" w:styleId="ListBullet5">
    <w:name w:val="List Bullet 5"/>
    <w:basedOn w:val="Normal"/>
    <w:rsid w:val="00BD732A"/>
    <w:pPr>
      <w:numPr>
        <w:numId w:val="47"/>
      </w:numPr>
      <w:contextualSpacing/>
    </w:pPr>
  </w:style>
  <w:style w:type="paragraph" w:styleId="ListContinue">
    <w:name w:val="List Continue"/>
    <w:basedOn w:val="Normal"/>
    <w:rsid w:val="00BD732A"/>
    <w:pPr>
      <w:spacing w:after="120"/>
      <w:ind w:left="360"/>
      <w:contextualSpacing/>
    </w:pPr>
  </w:style>
  <w:style w:type="paragraph" w:styleId="ListContinue2">
    <w:name w:val="List Continue 2"/>
    <w:basedOn w:val="Normal"/>
    <w:rsid w:val="00BD732A"/>
    <w:pPr>
      <w:spacing w:after="120"/>
      <w:ind w:left="720"/>
      <w:contextualSpacing/>
    </w:pPr>
  </w:style>
  <w:style w:type="paragraph" w:styleId="ListContinue3">
    <w:name w:val="List Continue 3"/>
    <w:basedOn w:val="Normal"/>
    <w:rsid w:val="00BD732A"/>
    <w:pPr>
      <w:spacing w:after="120"/>
      <w:ind w:left="1080"/>
      <w:contextualSpacing/>
    </w:pPr>
  </w:style>
  <w:style w:type="paragraph" w:styleId="ListContinue4">
    <w:name w:val="List Continue 4"/>
    <w:basedOn w:val="Normal"/>
    <w:rsid w:val="00BD732A"/>
    <w:pPr>
      <w:spacing w:after="120"/>
      <w:ind w:left="1440"/>
      <w:contextualSpacing/>
    </w:pPr>
  </w:style>
  <w:style w:type="paragraph" w:styleId="ListContinue5">
    <w:name w:val="List Continue 5"/>
    <w:basedOn w:val="Normal"/>
    <w:rsid w:val="00BD732A"/>
    <w:pPr>
      <w:spacing w:after="120"/>
      <w:ind w:left="1800"/>
      <w:contextualSpacing/>
    </w:pPr>
  </w:style>
  <w:style w:type="paragraph" w:styleId="ListNumber">
    <w:name w:val="List Number"/>
    <w:basedOn w:val="Normal"/>
    <w:rsid w:val="00BD732A"/>
    <w:pPr>
      <w:numPr>
        <w:numId w:val="48"/>
      </w:numPr>
      <w:contextualSpacing/>
    </w:pPr>
  </w:style>
  <w:style w:type="paragraph" w:styleId="ListNumber2">
    <w:name w:val="List Number 2"/>
    <w:basedOn w:val="Normal"/>
    <w:rsid w:val="00BD732A"/>
    <w:pPr>
      <w:numPr>
        <w:numId w:val="49"/>
      </w:numPr>
      <w:contextualSpacing/>
    </w:pPr>
  </w:style>
  <w:style w:type="paragraph" w:styleId="ListNumber3">
    <w:name w:val="List Number 3"/>
    <w:basedOn w:val="Normal"/>
    <w:rsid w:val="00BD732A"/>
    <w:pPr>
      <w:numPr>
        <w:numId w:val="50"/>
      </w:numPr>
      <w:contextualSpacing/>
    </w:pPr>
  </w:style>
  <w:style w:type="paragraph" w:styleId="ListNumber4">
    <w:name w:val="List Number 4"/>
    <w:basedOn w:val="Normal"/>
    <w:rsid w:val="00BD732A"/>
    <w:pPr>
      <w:numPr>
        <w:numId w:val="51"/>
      </w:numPr>
      <w:contextualSpacing/>
    </w:pPr>
  </w:style>
  <w:style w:type="paragraph" w:styleId="ListNumber5">
    <w:name w:val="List Number 5"/>
    <w:basedOn w:val="Normal"/>
    <w:rsid w:val="00BD732A"/>
    <w:pPr>
      <w:numPr>
        <w:numId w:val="52"/>
      </w:numPr>
      <w:contextualSpacing/>
    </w:pPr>
  </w:style>
  <w:style w:type="paragraph" w:styleId="ListParagraph">
    <w:name w:val="List Paragraph"/>
    <w:basedOn w:val="Normal"/>
    <w:uiPriority w:val="34"/>
    <w:qFormat/>
    <w:rsid w:val="00BD732A"/>
    <w:pPr>
      <w:ind w:left="720"/>
    </w:pPr>
  </w:style>
  <w:style w:type="paragraph" w:styleId="MessageHeader">
    <w:name w:val="Message Header"/>
    <w:basedOn w:val="Normal"/>
    <w:link w:val="MessageHeaderChar"/>
    <w:rsid w:val="00BD732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rPr>
  </w:style>
  <w:style w:type="character" w:customStyle="1" w:styleId="MessageHeaderChar">
    <w:name w:val="Message Header Char"/>
    <w:link w:val="MessageHeader"/>
    <w:rsid w:val="00BD732A"/>
    <w:rPr>
      <w:rFonts w:ascii="Cambria" w:eastAsia="Times New Roman" w:hAnsi="Cambria" w:cs="Times New Roman"/>
      <w:sz w:val="24"/>
      <w:szCs w:val="24"/>
      <w:shd w:val="pct20" w:color="auto" w:fill="auto"/>
    </w:rPr>
  </w:style>
  <w:style w:type="paragraph" w:styleId="NoSpacing">
    <w:name w:val="No Spacing"/>
    <w:uiPriority w:val="1"/>
    <w:qFormat/>
    <w:rsid w:val="00BD732A"/>
    <w:rPr>
      <w:rFonts w:ascii="Georgia" w:hAnsi="Georgia"/>
      <w:sz w:val="22"/>
      <w:szCs w:val="24"/>
    </w:rPr>
  </w:style>
  <w:style w:type="paragraph" w:styleId="NormalIndent">
    <w:name w:val="Normal Indent"/>
    <w:basedOn w:val="Normal"/>
    <w:rsid w:val="00BD732A"/>
    <w:pPr>
      <w:ind w:left="720"/>
    </w:pPr>
  </w:style>
  <w:style w:type="paragraph" w:styleId="NoteHeading">
    <w:name w:val="Note Heading"/>
    <w:basedOn w:val="Normal"/>
    <w:next w:val="Normal"/>
    <w:link w:val="NoteHeadingChar"/>
    <w:rsid w:val="00BD732A"/>
  </w:style>
  <w:style w:type="character" w:customStyle="1" w:styleId="NoteHeadingChar">
    <w:name w:val="Note Heading Char"/>
    <w:link w:val="NoteHeading"/>
    <w:rsid w:val="00BD732A"/>
    <w:rPr>
      <w:rFonts w:ascii="Georgia" w:hAnsi="Georgia"/>
      <w:sz w:val="22"/>
      <w:szCs w:val="24"/>
    </w:rPr>
  </w:style>
  <w:style w:type="paragraph" w:styleId="PlainText">
    <w:name w:val="Plain Text"/>
    <w:basedOn w:val="Normal"/>
    <w:link w:val="PlainTextChar"/>
    <w:rsid w:val="00BD732A"/>
    <w:rPr>
      <w:rFonts w:ascii="Courier New" w:hAnsi="Courier New" w:cs="Courier New"/>
      <w:sz w:val="20"/>
      <w:szCs w:val="20"/>
    </w:rPr>
  </w:style>
  <w:style w:type="character" w:customStyle="1" w:styleId="PlainTextChar">
    <w:name w:val="Plain Text Char"/>
    <w:link w:val="PlainText"/>
    <w:rsid w:val="00BD732A"/>
    <w:rPr>
      <w:rFonts w:ascii="Courier New" w:hAnsi="Courier New" w:cs="Courier New"/>
    </w:rPr>
  </w:style>
  <w:style w:type="paragraph" w:styleId="Quote">
    <w:name w:val="Quote"/>
    <w:basedOn w:val="Normal"/>
    <w:next w:val="Normal"/>
    <w:link w:val="QuoteChar"/>
    <w:uiPriority w:val="29"/>
    <w:qFormat/>
    <w:rsid w:val="00BD732A"/>
    <w:rPr>
      <w:i/>
      <w:iCs/>
      <w:color w:val="000000"/>
    </w:rPr>
  </w:style>
  <w:style w:type="character" w:customStyle="1" w:styleId="QuoteChar">
    <w:name w:val="Quote Char"/>
    <w:link w:val="Quote"/>
    <w:uiPriority w:val="29"/>
    <w:rsid w:val="00BD732A"/>
    <w:rPr>
      <w:rFonts w:ascii="Georgia" w:hAnsi="Georgia"/>
      <w:i/>
      <w:iCs/>
      <w:color w:val="000000"/>
      <w:sz w:val="22"/>
      <w:szCs w:val="24"/>
    </w:rPr>
  </w:style>
  <w:style w:type="paragraph" w:styleId="Salutation">
    <w:name w:val="Salutation"/>
    <w:basedOn w:val="Normal"/>
    <w:next w:val="Normal"/>
    <w:link w:val="SalutationChar"/>
    <w:rsid w:val="00BD732A"/>
  </w:style>
  <w:style w:type="character" w:customStyle="1" w:styleId="SalutationChar">
    <w:name w:val="Salutation Char"/>
    <w:link w:val="Salutation"/>
    <w:rsid w:val="00BD732A"/>
    <w:rPr>
      <w:rFonts w:ascii="Georgia" w:hAnsi="Georgia"/>
      <w:sz w:val="22"/>
      <w:szCs w:val="24"/>
    </w:rPr>
  </w:style>
  <w:style w:type="paragraph" w:styleId="Signature">
    <w:name w:val="Signature"/>
    <w:basedOn w:val="Normal"/>
    <w:link w:val="SignatureChar"/>
    <w:rsid w:val="00BD732A"/>
    <w:pPr>
      <w:ind w:left="4320"/>
    </w:pPr>
  </w:style>
  <w:style w:type="character" w:customStyle="1" w:styleId="SignatureChar">
    <w:name w:val="Signature Char"/>
    <w:link w:val="Signature"/>
    <w:rsid w:val="00BD732A"/>
    <w:rPr>
      <w:rFonts w:ascii="Georgia" w:hAnsi="Georgia"/>
      <w:sz w:val="22"/>
      <w:szCs w:val="24"/>
    </w:rPr>
  </w:style>
  <w:style w:type="paragraph" w:styleId="Subtitle">
    <w:name w:val="Subtitle"/>
    <w:basedOn w:val="Normal"/>
    <w:next w:val="Normal"/>
    <w:link w:val="SubtitleChar"/>
    <w:qFormat/>
    <w:rsid w:val="00BD732A"/>
    <w:pPr>
      <w:spacing w:after="60"/>
      <w:jc w:val="center"/>
      <w:outlineLvl w:val="1"/>
    </w:pPr>
    <w:rPr>
      <w:rFonts w:ascii="Cambria" w:hAnsi="Cambria"/>
      <w:sz w:val="24"/>
    </w:rPr>
  </w:style>
  <w:style w:type="character" w:customStyle="1" w:styleId="SubtitleChar">
    <w:name w:val="Subtitle Char"/>
    <w:link w:val="Subtitle"/>
    <w:rsid w:val="00BD732A"/>
    <w:rPr>
      <w:rFonts w:ascii="Cambria" w:eastAsia="Times New Roman" w:hAnsi="Cambria" w:cs="Times New Roman"/>
      <w:sz w:val="24"/>
      <w:szCs w:val="24"/>
    </w:rPr>
  </w:style>
  <w:style w:type="paragraph" w:styleId="Title">
    <w:name w:val="Title"/>
    <w:basedOn w:val="Normal"/>
    <w:next w:val="Normal"/>
    <w:link w:val="TitleChar"/>
    <w:qFormat/>
    <w:rsid w:val="00BD732A"/>
    <w:pPr>
      <w:spacing w:before="240" w:after="60"/>
      <w:jc w:val="center"/>
      <w:outlineLvl w:val="0"/>
    </w:pPr>
    <w:rPr>
      <w:rFonts w:ascii="Cambria" w:hAnsi="Cambria"/>
      <w:b/>
      <w:bCs/>
      <w:kern w:val="28"/>
      <w:sz w:val="32"/>
      <w:szCs w:val="32"/>
    </w:rPr>
  </w:style>
  <w:style w:type="character" w:customStyle="1" w:styleId="TitleChar">
    <w:name w:val="Title Char"/>
    <w:link w:val="Title"/>
    <w:rsid w:val="00BD732A"/>
    <w:rPr>
      <w:rFonts w:ascii="Cambria" w:eastAsia="Times New Roman" w:hAnsi="Cambria" w:cs="Times New Roman"/>
      <w:b/>
      <w:bCs/>
      <w:kern w:val="28"/>
      <w:sz w:val="32"/>
      <w:szCs w:val="32"/>
    </w:rPr>
  </w:style>
  <w:style w:type="paragraph" w:styleId="TOCHeading">
    <w:name w:val="TOC Heading"/>
    <w:basedOn w:val="Heading1"/>
    <w:next w:val="Normal"/>
    <w:uiPriority w:val="39"/>
    <w:semiHidden/>
    <w:unhideWhenUsed/>
    <w:qFormat/>
    <w:rsid w:val="00BD732A"/>
    <w:pPr>
      <w:keepNext/>
      <w:numPr>
        <w:numId w:val="0"/>
      </w:numPr>
      <w:spacing w:before="240" w:after="60"/>
      <w:jc w:val="left"/>
      <w:outlineLvl w:val="9"/>
    </w:pPr>
    <w:rPr>
      <w:rFonts w:ascii="Cambria" w:hAnsi="Cambria" w:cs="Times New Roman"/>
      <w:b/>
      <w:sz w:val="32"/>
      <w:szCs w:val="32"/>
    </w:rPr>
  </w:style>
  <w:style w:type="character" w:customStyle="1" w:styleId="SmartGWTCodeFont">
    <w:name w:val="SmartGWT Code Font"/>
    <w:uiPriority w:val="1"/>
    <w:rsid w:val="008775B9"/>
    <w:rPr>
      <w:rFonts w:ascii="Courier New" w:hAnsi="Courier New"/>
      <w:sz w:val="18"/>
    </w:rPr>
  </w:style>
  <w:style w:type="character" w:styleId="Emphasis">
    <w:name w:val="Emphasis"/>
    <w:qFormat/>
    <w:rsid w:val="00287C1A"/>
    <w:rPr>
      <w:i/>
      <w:iCs/>
    </w:rPr>
  </w:style>
  <w:style w:type="paragraph" w:customStyle="1" w:styleId="SmartGWTBullet2">
    <w:name w:val="SmartGWT Bullet 2"/>
    <w:basedOn w:val="Normal"/>
    <w:qFormat/>
    <w:rsid w:val="002D362B"/>
    <w:pPr>
      <w:tabs>
        <w:tab w:val="num" w:pos="1440"/>
      </w:tabs>
      <w:spacing w:after="240"/>
      <w:ind w:left="1440" w:hanging="360"/>
    </w:pPr>
    <w:rPr>
      <w:szCs w:val="22"/>
    </w:rPr>
  </w:style>
  <w:style w:type="character" w:styleId="UnresolvedMention">
    <w:name w:val="Unresolved Mention"/>
    <w:basedOn w:val="DefaultParagraphFont"/>
    <w:uiPriority w:val="99"/>
    <w:semiHidden/>
    <w:unhideWhenUsed/>
    <w:rsid w:val="00814AAE"/>
    <w:rPr>
      <w:color w:val="605E5C"/>
      <w:shd w:val="clear" w:color="auto" w:fill="E1DFDD"/>
    </w:rPr>
  </w:style>
  <w:style w:type="paragraph" w:customStyle="1" w:styleId="Style1">
    <w:name w:val="Style1"/>
    <w:basedOn w:val="SmartClientH1Numbered"/>
    <w:qFormat/>
    <w:rsid w:val="001A6353"/>
    <w:pPr>
      <w:pageBreakBefore w:val="0"/>
      <w:pPrChange w:id="3" w:author=" Jenny Yeo" w:date="2021-04-20T10:43:00Z">
        <w:pPr>
          <w:pageBreakBefore/>
          <w:numPr>
            <w:numId w:val="6"/>
          </w:numPr>
          <w:tabs>
            <w:tab w:val="num" w:pos="576"/>
          </w:tabs>
          <w:spacing w:before="2000" w:after="800"/>
          <w:ind w:left="576" w:hanging="576"/>
          <w:jc w:val="right"/>
          <w:outlineLvl w:val="0"/>
        </w:pPr>
      </w:pPrChange>
    </w:pPr>
    <w:rPr>
      <w:rPrChange w:id="3" w:author=" Jenny Yeo" w:date="2021-04-20T10:43:00Z">
        <w:rPr>
          <w:rFonts w:ascii="Franklin Gothic Heavy" w:hAnsi="Franklin Gothic Heavy" w:cs="Arial"/>
          <w:bCs/>
          <w:kern w:val="32"/>
          <w:sz w:val="40"/>
          <w:szCs w:val="22"/>
          <w:lang w:val="en-US" w:eastAsia="en-US" w:bidi="ar-SA"/>
        </w:rPr>
      </w:rPrChan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2172">
      <w:bodyDiv w:val="1"/>
      <w:marLeft w:val="0"/>
      <w:marRight w:val="0"/>
      <w:marTop w:val="0"/>
      <w:marBottom w:val="0"/>
      <w:divBdr>
        <w:top w:val="none" w:sz="0" w:space="0" w:color="auto"/>
        <w:left w:val="none" w:sz="0" w:space="0" w:color="auto"/>
        <w:bottom w:val="none" w:sz="0" w:space="0" w:color="auto"/>
        <w:right w:val="none" w:sz="0" w:space="0" w:color="auto"/>
      </w:divBdr>
    </w:div>
    <w:div w:id="16976311">
      <w:bodyDiv w:val="1"/>
      <w:marLeft w:val="0"/>
      <w:marRight w:val="0"/>
      <w:marTop w:val="0"/>
      <w:marBottom w:val="0"/>
      <w:divBdr>
        <w:top w:val="none" w:sz="0" w:space="0" w:color="auto"/>
        <w:left w:val="none" w:sz="0" w:space="0" w:color="auto"/>
        <w:bottom w:val="none" w:sz="0" w:space="0" w:color="auto"/>
        <w:right w:val="none" w:sz="0" w:space="0" w:color="auto"/>
      </w:divBdr>
    </w:div>
    <w:div w:id="38408120">
      <w:bodyDiv w:val="1"/>
      <w:marLeft w:val="0"/>
      <w:marRight w:val="0"/>
      <w:marTop w:val="0"/>
      <w:marBottom w:val="0"/>
      <w:divBdr>
        <w:top w:val="none" w:sz="0" w:space="0" w:color="auto"/>
        <w:left w:val="none" w:sz="0" w:space="0" w:color="auto"/>
        <w:bottom w:val="none" w:sz="0" w:space="0" w:color="auto"/>
        <w:right w:val="none" w:sz="0" w:space="0" w:color="auto"/>
      </w:divBdr>
    </w:div>
    <w:div w:id="51202646">
      <w:bodyDiv w:val="1"/>
      <w:marLeft w:val="0"/>
      <w:marRight w:val="0"/>
      <w:marTop w:val="0"/>
      <w:marBottom w:val="0"/>
      <w:divBdr>
        <w:top w:val="none" w:sz="0" w:space="0" w:color="auto"/>
        <w:left w:val="none" w:sz="0" w:space="0" w:color="auto"/>
        <w:bottom w:val="none" w:sz="0" w:space="0" w:color="auto"/>
        <w:right w:val="none" w:sz="0" w:space="0" w:color="auto"/>
      </w:divBdr>
    </w:div>
    <w:div w:id="54091323">
      <w:bodyDiv w:val="1"/>
      <w:marLeft w:val="0"/>
      <w:marRight w:val="0"/>
      <w:marTop w:val="0"/>
      <w:marBottom w:val="0"/>
      <w:divBdr>
        <w:top w:val="none" w:sz="0" w:space="0" w:color="auto"/>
        <w:left w:val="none" w:sz="0" w:space="0" w:color="auto"/>
        <w:bottom w:val="none" w:sz="0" w:space="0" w:color="auto"/>
        <w:right w:val="none" w:sz="0" w:space="0" w:color="auto"/>
      </w:divBdr>
    </w:div>
    <w:div w:id="56100079">
      <w:bodyDiv w:val="1"/>
      <w:marLeft w:val="0"/>
      <w:marRight w:val="0"/>
      <w:marTop w:val="0"/>
      <w:marBottom w:val="0"/>
      <w:divBdr>
        <w:top w:val="none" w:sz="0" w:space="0" w:color="auto"/>
        <w:left w:val="none" w:sz="0" w:space="0" w:color="auto"/>
        <w:bottom w:val="none" w:sz="0" w:space="0" w:color="auto"/>
        <w:right w:val="none" w:sz="0" w:space="0" w:color="auto"/>
      </w:divBdr>
    </w:div>
    <w:div w:id="64228146">
      <w:bodyDiv w:val="1"/>
      <w:marLeft w:val="0"/>
      <w:marRight w:val="0"/>
      <w:marTop w:val="0"/>
      <w:marBottom w:val="0"/>
      <w:divBdr>
        <w:top w:val="none" w:sz="0" w:space="0" w:color="auto"/>
        <w:left w:val="none" w:sz="0" w:space="0" w:color="auto"/>
        <w:bottom w:val="none" w:sz="0" w:space="0" w:color="auto"/>
        <w:right w:val="none" w:sz="0" w:space="0" w:color="auto"/>
      </w:divBdr>
    </w:div>
    <w:div w:id="79376017">
      <w:bodyDiv w:val="1"/>
      <w:marLeft w:val="0"/>
      <w:marRight w:val="0"/>
      <w:marTop w:val="0"/>
      <w:marBottom w:val="0"/>
      <w:divBdr>
        <w:top w:val="none" w:sz="0" w:space="0" w:color="auto"/>
        <w:left w:val="none" w:sz="0" w:space="0" w:color="auto"/>
        <w:bottom w:val="none" w:sz="0" w:space="0" w:color="auto"/>
        <w:right w:val="none" w:sz="0" w:space="0" w:color="auto"/>
      </w:divBdr>
    </w:div>
    <w:div w:id="89740234">
      <w:bodyDiv w:val="1"/>
      <w:marLeft w:val="0"/>
      <w:marRight w:val="0"/>
      <w:marTop w:val="0"/>
      <w:marBottom w:val="0"/>
      <w:divBdr>
        <w:top w:val="none" w:sz="0" w:space="0" w:color="auto"/>
        <w:left w:val="none" w:sz="0" w:space="0" w:color="auto"/>
        <w:bottom w:val="none" w:sz="0" w:space="0" w:color="auto"/>
        <w:right w:val="none" w:sz="0" w:space="0" w:color="auto"/>
      </w:divBdr>
    </w:div>
    <w:div w:id="101263126">
      <w:bodyDiv w:val="1"/>
      <w:marLeft w:val="0"/>
      <w:marRight w:val="0"/>
      <w:marTop w:val="0"/>
      <w:marBottom w:val="0"/>
      <w:divBdr>
        <w:top w:val="none" w:sz="0" w:space="0" w:color="auto"/>
        <w:left w:val="none" w:sz="0" w:space="0" w:color="auto"/>
        <w:bottom w:val="none" w:sz="0" w:space="0" w:color="auto"/>
        <w:right w:val="none" w:sz="0" w:space="0" w:color="auto"/>
      </w:divBdr>
    </w:div>
    <w:div w:id="113522346">
      <w:bodyDiv w:val="1"/>
      <w:marLeft w:val="0"/>
      <w:marRight w:val="0"/>
      <w:marTop w:val="0"/>
      <w:marBottom w:val="0"/>
      <w:divBdr>
        <w:top w:val="none" w:sz="0" w:space="0" w:color="auto"/>
        <w:left w:val="none" w:sz="0" w:space="0" w:color="auto"/>
        <w:bottom w:val="none" w:sz="0" w:space="0" w:color="auto"/>
        <w:right w:val="none" w:sz="0" w:space="0" w:color="auto"/>
      </w:divBdr>
    </w:div>
    <w:div w:id="118034778">
      <w:bodyDiv w:val="1"/>
      <w:marLeft w:val="0"/>
      <w:marRight w:val="0"/>
      <w:marTop w:val="0"/>
      <w:marBottom w:val="0"/>
      <w:divBdr>
        <w:top w:val="none" w:sz="0" w:space="0" w:color="auto"/>
        <w:left w:val="none" w:sz="0" w:space="0" w:color="auto"/>
        <w:bottom w:val="none" w:sz="0" w:space="0" w:color="auto"/>
        <w:right w:val="none" w:sz="0" w:space="0" w:color="auto"/>
      </w:divBdr>
    </w:div>
    <w:div w:id="130900551">
      <w:bodyDiv w:val="1"/>
      <w:marLeft w:val="0"/>
      <w:marRight w:val="0"/>
      <w:marTop w:val="0"/>
      <w:marBottom w:val="0"/>
      <w:divBdr>
        <w:top w:val="none" w:sz="0" w:space="0" w:color="auto"/>
        <w:left w:val="none" w:sz="0" w:space="0" w:color="auto"/>
        <w:bottom w:val="none" w:sz="0" w:space="0" w:color="auto"/>
        <w:right w:val="none" w:sz="0" w:space="0" w:color="auto"/>
      </w:divBdr>
    </w:div>
    <w:div w:id="166872022">
      <w:bodyDiv w:val="1"/>
      <w:marLeft w:val="0"/>
      <w:marRight w:val="0"/>
      <w:marTop w:val="0"/>
      <w:marBottom w:val="0"/>
      <w:divBdr>
        <w:top w:val="none" w:sz="0" w:space="0" w:color="auto"/>
        <w:left w:val="none" w:sz="0" w:space="0" w:color="auto"/>
        <w:bottom w:val="none" w:sz="0" w:space="0" w:color="auto"/>
        <w:right w:val="none" w:sz="0" w:space="0" w:color="auto"/>
      </w:divBdr>
      <w:divsChild>
        <w:div w:id="1600064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839536">
              <w:marLeft w:val="0"/>
              <w:marRight w:val="0"/>
              <w:marTop w:val="0"/>
              <w:marBottom w:val="0"/>
              <w:divBdr>
                <w:top w:val="none" w:sz="0" w:space="0" w:color="auto"/>
                <w:left w:val="none" w:sz="0" w:space="0" w:color="auto"/>
                <w:bottom w:val="none" w:sz="0" w:space="0" w:color="auto"/>
                <w:right w:val="none" w:sz="0" w:space="0" w:color="auto"/>
              </w:divBdr>
              <w:divsChild>
                <w:div w:id="10678067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8565236">
                      <w:marLeft w:val="0"/>
                      <w:marRight w:val="0"/>
                      <w:marTop w:val="0"/>
                      <w:marBottom w:val="0"/>
                      <w:divBdr>
                        <w:top w:val="none" w:sz="0" w:space="0" w:color="auto"/>
                        <w:left w:val="none" w:sz="0" w:space="0" w:color="auto"/>
                        <w:bottom w:val="none" w:sz="0" w:space="0" w:color="auto"/>
                        <w:right w:val="none" w:sz="0" w:space="0" w:color="auto"/>
                      </w:divBdr>
                      <w:divsChild>
                        <w:div w:id="132337949">
                          <w:marLeft w:val="0"/>
                          <w:marRight w:val="0"/>
                          <w:marTop w:val="0"/>
                          <w:marBottom w:val="0"/>
                          <w:divBdr>
                            <w:top w:val="none" w:sz="0" w:space="0" w:color="auto"/>
                            <w:left w:val="none" w:sz="0" w:space="0" w:color="auto"/>
                            <w:bottom w:val="none" w:sz="0" w:space="0" w:color="auto"/>
                            <w:right w:val="none" w:sz="0" w:space="0" w:color="auto"/>
                          </w:divBdr>
                          <w:divsChild>
                            <w:div w:id="297346327">
                              <w:marLeft w:val="0"/>
                              <w:marRight w:val="0"/>
                              <w:marTop w:val="0"/>
                              <w:marBottom w:val="0"/>
                              <w:divBdr>
                                <w:top w:val="none" w:sz="0" w:space="0" w:color="auto"/>
                                <w:left w:val="none" w:sz="0" w:space="0" w:color="auto"/>
                                <w:bottom w:val="none" w:sz="0" w:space="0" w:color="auto"/>
                                <w:right w:val="none" w:sz="0" w:space="0" w:color="auto"/>
                              </w:divBdr>
                              <w:divsChild>
                                <w:div w:id="1893927433">
                                  <w:blockQuote w:val="1"/>
                                  <w:marLeft w:val="375"/>
                                  <w:marRight w:val="0"/>
                                  <w:marTop w:val="0"/>
                                  <w:marBottom w:val="0"/>
                                  <w:divBdr>
                                    <w:top w:val="none" w:sz="0" w:space="0" w:color="auto"/>
                                    <w:left w:val="none" w:sz="0" w:space="0" w:color="auto"/>
                                    <w:bottom w:val="none" w:sz="0" w:space="0" w:color="auto"/>
                                    <w:right w:val="none" w:sz="0" w:space="0" w:color="auto"/>
                                  </w:divBdr>
                                  <w:divsChild>
                                    <w:div w:id="845755365">
                                      <w:marLeft w:val="0"/>
                                      <w:marRight w:val="0"/>
                                      <w:marTop w:val="0"/>
                                      <w:marBottom w:val="0"/>
                                      <w:divBdr>
                                        <w:top w:val="none" w:sz="0" w:space="0" w:color="auto"/>
                                        <w:left w:val="none" w:sz="0" w:space="0" w:color="auto"/>
                                        <w:bottom w:val="none" w:sz="0" w:space="0" w:color="auto"/>
                                        <w:right w:val="none" w:sz="0" w:space="0" w:color="auto"/>
                                      </w:divBdr>
                                    </w:div>
                                    <w:div w:id="8499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21868">
      <w:bodyDiv w:val="1"/>
      <w:marLeft w:val="0"/>
      <w:marRight w:val="0"/>
      <w:marTop w:val="0"/>
      <w:marBottom w:val="0"/>
      <w:divBdr>
        <w:top w:val="none" w:sz="0" w:space="0" w:color="auto"/>
        <w:left w:val="none" w:sz="0" w:space="0" w:color="auto"/>
        <w:bottom w:val="none" w:sz="0" w:space="0" w:color="auto"/>
        <w:right w:val="none" w:sz="0" w:space="0" w:color="auto"/>
      </w:divBdr>
    </w:div>
    <w:div w:id="187840846">
      <w:bodyDiv w:val="1"/>
      <w:marLeft w:val="0"/>
      <w:marRight w:val="0"/>
      <w:marTop w:val="0"/>
      <w:marBottom w:val="0"/>
      <w:divBdr>
        <w:top w:val="none" w:sz="0" w:space="0" w:color="auto"/>
        <w:left w:val="none" w:sz="0" w:space="0" w:color="auto"/>
        <w:bottom w:val="none" w:sz="0" w:space="0" w:color="auto"/>
        <w:right w:val="none" w:sz="0" w:space="0" w:color="auto"/>
      </w:divBdr>
      <w:divsChild>
        <w:div w:id="925041925">
          <w:marLeft w:val="0"/>
          <w:marRight w:val="0"/>
          <w:marTop w:val="0"/>
          <w:marBottom w:val="0"/>
          <w:divBdr>
            <w:top w:val="none" w:sz="0" w:space="0" w:color="auto"/>
            <w:left w:val="none" w:sz="0" w:space="0" w:color="auto"/>
            <w:bottom w:val="none" w:sz="0" w:space="0" w:color="auto"/>
            <w:right w:val="none" w:sz="0" w:space="0" w:color="auto"/>
          </w:divBdr>
          <w:divsChild>
            <w:div w:id="23142468">
              <w:marLeft w:val="0"/>
              <w:marRight w:val="0"/>
              <w:marTop w:val="0"/>
              <w:marBottom w:val="0"/>
              <w:divBdr>
                <w:top w:val="none" w:sz="0" w:space="0" w:color="auto"/>
                <w:left w:val="none" w:sz="0" w:space="0" w:color="auto"/>
                <w:bottom w:val="none" w:sz="0" w:space="0" w:color="auto"/>
                <w:right w:val="none" w:sz="0" w:space="0" w:color="auto"/>
              </w:divBdr>
            </w:div>
            <w:div w:id="1115061770">
              <w:marLeft w:val="0"/>
              <w:marRight w:val="0"/>
              <w:marTop w:val="0"/>
              <w:marBottom w:val="0"/>
              <w:divBdr>
                <w:top w:val="none" w:sz="0" w:space="0" w:color="auto"/>
                <w:left w:val="none" w:sz="0" w:space="0" w:color="auto"/>
                <w:bottom w:val="none" w:sz="0" w:space="0" w:color="auto"/>
                <w:right w:val="none" w:sz="0" w:space="0" w:color="auto"/>
              </w:divBdr>
            </w:div>
            <w:div w:id="1278440651">
              <w:marLeft w:val="0"/>
              <w:marRight w:val="0"/>
              <w:marTop w:val="0"/>
              <w:marBottom w:val="0"/>
              <w:divBdr>
                <w:top w:val="none" w:sz="0" w:space="0" w:color="auto"/>
                <w:left w:val="none" w:sz="0" w:space="0" w:color="auto"/>
                <w:bottom w:val="none" w:sz="0" w:space="0" w:color="auto"/>
                <w:right w:val="none" w:sz="0" w:space="0" w:color="auto"/>
              </w:divBdr>
            </w:div>
            <w:div w:id="1337726730">
              <w:marLeft w:val="0"/>
              <w:marRight w:val="0"/>
              <w:marTop w:val="0"/>
              <w:marBottom w:val="0"/>
              <w:divBdr>
                <w:top w:val="none" w:sz="0" w:space="0" w:color="auto"/>
                <w:left w:val="none" w:sz="0" w:space="0" w:color="auto"/>
                <w:bottom w:val="none" w:sz="0" w:space="0" w:color="auto"/>
                <w:right w:val="none" w:sz="0" w:space="0" w:color="auto"/>
              </w:divBdr>
            </w:div>
            <w:div w:id="1808743026">
              <w:marLeft w:val="0"/>
              <w:marRight w:val="0"/>
              <w:marTop w:val="0"/>
              <w:marBottom w:val="0"/>
              <w:divBdr>
                <w:top w:val="none" w:sz="0" w:space="0" w:color="auto"/>
                <w:left w:val="none" w:sz="0" w:space="0" w:color="auto"/>
                <w:bottom w:val="none" w:sz="0" w:space="0" w:color="auto"/>
                <w:right w:val="none" w:sz="0" w:space="0" w:color="auto"/>
              </w:divBdr>
            </w:div>
            <w:div w:id="18164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0396">
      <w:bodyDiv w:val="1"/>
      <w:marLeft w:val="0"/>
      <w:marRight w:val="0"/>
      <w:marTop w:val="0"/>
      <w:marBottom w:val="0"/>
      <w:divBdr>
        <w:top w:val="none" w:sz="0" w:space="0" w:color="auto"/>
        <w:left w:val="none" w:sz="0" w:space="0" w:color="auto"/>
        <w:bottom w:val="none" w:sz="0" w:space="0" w:color="auto"/>
        <w:right w:val="none" w:sz="0" w:space="0" w:color="auto"/>
      </w:divBdr>
    </w:div>
    <w:div w:id="209995441">
      <w:bodyDiv w:val="1"/>
      <w:marLeft w:val="0"/>
      <w:marRight w:val="0"/>
      <w:marTop w:val="0"/>
      <w:marBottom w:val="0"/>
      <w:divBdr>
        <w:top w:val="none" w:sz="0" w:space="0" w:color="auto"/>
        <w:left w:val="none" w:sz="0" w:space="0" w:color="auto"/>
        <w:bottom w:val="none" w:sz="0" w:space="0" w:color="auto"/>
        <w:right w:val="none" w:sz="0" w:space="0" w:color="auto"/>
      </w:divBdr>
    </w:div>
    <w:div w:id="210574547">
      <w:bodyDiv w:val="1"/>
      <w:marLeft w:val="0"/>
      <w:marRight w:val="0"/>
      <w:marTop w:val="0"/>
      <w:marBottom w:val="0"/>
      <w:divBdr>
        <w:top w:val="none" w:sz="0" w:space="0" w:color="auto"/>
        <w:left w:val="none" w:sz="0" w:space="0" w:color="auto"/>
        <w:bottom w:val="none" w:sz="0" w:space="0" w:color="auto"/>
        <w:right w:val="none" w:sz="0" w:space="0" w:color="auto"/>
      </w:divBdr>
    </w:div>
    <w:div w:id="260770971">
      <w:bodyDiv w:val="1"/>
      <w:marLeft w:val="0"/>
      <w:marRight w:val="0"/>
      <w:marTop w:val="0"/>
      <w:marBottom w:val="0"/>
      <w:divBdr>
        <w:top w:val="none" w:sz="0" w:space="0" w:color="auto"/>
        <w:left w:val="none" w:sz="0" w:space="0" w:color="auto"/>
        <w:bottom w:val="none" w:sz="0" w:space="0" w:color="auto"/>
        <w:right w:val="none" w:sz="0" w:space="0" w:color="auto"/>
      </w:divBdr>
    </w:div>
    <w:div w:id="292757789">
      <w:bodyDiv w:val="1"/>
      <w:marLeft w:val="0"/>
      <w:marRight w:val="0"/>
      <w:marTop w:val="0"/>
      <w:marBottom w:val="0"/>
      <w:divBdr>
        <w:top w:val="none" w:sz="0" w:space="0" w:color="auto"/>
        <w:left w:val="none" w:sz="0" w:space="0" w:color="auto"/>
        <w:bottom w:val="none" w:sz="0" w:space="0" w:color="auto"/>
        <w:right w:val="none" w:sz="0" w:space="0" w:color="auto"/>
      </w:divBdr>
    </w:div>
    <w:div w:id="311639068">
      <w:bodyDiv w:val="1"/>
      <w:marLeft w:val="0"/>
      <w:marRight w:val="0"/>
      <w:marTop w:val="0"/>
      <w:marBottom w:val="0"/>
      <w:divBdr>
        <w:top w:val="none" w:sz="0" w:space="0" w:color="auto"/>
        <w:left w:val="none" w:sz="0" w:space="0" w:color="auto"/>
        <w:bottom w:val="none" w:sz="0" w:space="0" w:color="auto"/>
        <w:right w:val="none" w:sz="0" w:space="0" w:color="auto"/>
      </w:divBdr>
    </w:div>
    <w:div w:id="325600165">
      <w:bodyDiv w:val="1"/>
      <w:marLeft w:val="0"/>
      <w:marRight w:val="0"/>
      <w:marTop w:val="0"/>
      <w:marBottom w:val="0"/>
      <w:divBdr>
        <w:top w:val="none" w:sz="0" w:space="0" w:color="auto"/>
        <w:left w:val="none" w:sz="0" w:space="0" w:color="auto"/>
        <w:bottom w:val="none" w:sz="0" w:space="0" w:color="auto"/>
        <w:right w:val="none" w:sz="0" w:space="0" w:color="auto"/>
      </w:divBdr>
      <w:divsChild>
        <w:div w:id="29233607">
          <w:marLeft w:val="0"/>
          <w:marRight w:val="0"/>
          <w:marTop w:val="0"/>
          <w:marBottom w:val="0"/>
          <w:divBdr>
            <w:top w:val="none" w:sz="0" w:space="0" w:color="auto"/>
            <w:left w:val="none" w:sz="0" w:space="0" w:color="auto"/>
            <w:bottom w:val="none" w:sz="0" w:space="0" w:color="auto"/>
            <w:right w:val="none" w:sz="0" w:space="0" w:color="auto"/>
          </w:divBdr>
          <w:divsChild>
            <w:div w:id="140391430">
              <w:marLeft w:val="0"/>
              <w:marRight w:val="0"/>
              <w:marTop w:val="0"/>
              <w:marBottom w:val="0"/>
              <w:divBdr>
                <w:top w:val="none" w:sz="0" w:space="0" w:color="auto"/>
                <w:left w:val="none" w:sz="0" w:space="0" w:color="auto"/>
                <w:bottom w:val="none" w:sz="0" w:space="0" w:color="auto"/>
                <w:right w:val="none" w:sz="0" w:space="0" w:color="auto"/>
              </w:divBdr>
            </w:div>
            <w:div w:id="302345853">
              <w:marLeft w:val="0"/>
              <w:marRight w:val="0"/>
              <w:marTop w:val="0"/>
              <w:marBottom w:val="0"/>
              <w:divBdr>
                <w:top w:val="none" w:sz="0" w:space="0" w:color="auto"/>
                <w:left w:val="none" w:sz="0" w:space="0" w:color="auto"/>
                <w:bottom w:val="none" w:sz="0" w:space="0" w:color="auto"/>
                <w:right w:val="none" w:sz="0" w:space="0" w:color="auto"/>
              </w:divBdr>
            </w:div>
            <w:div w:id="936137577">
              <w:marLeft w:val="0"/>
              <w:marRight w:val="0"/>
              <w:marTop w:val="0"/>
              <w:marBottom w:val="0"/>
              <w:divBdr>
                <w:top w:val="none" w:sz="0" w:space="0" w:color="auto"/>
                <w:left w:val="none" w:sz="0" w:space="0" w:color="auto"/>
                <w:bottom w:val="none" w:sz="0" w:space="0" w:color="auto"/>
                <w:right w:val="none" w:sz="0" w:space="0" w:color="auto"/>
              </w:divBdr>
            </w:div>
            <w:div w:id="1094667611">
              <w:marLeft w:val="0"/>
              <w:marRight w:val="0"/>
              <w:marTop w:val="0"/>
              <w:marBottom w:val="0"/>
              <w:divBdr>
                <w:top w:val="none" w:sz="0" w:space="0" w:color="auto"/>
                <w:left w:val="none" w:sz="0" w:space="0" w:color="auto"/>
                <w:bottom w:val="none" w:sz="0" w:space="0" w:color="auto"/>
                <w:right w:val="none" w:sz="0" w:space="0" w:color="auto"/>
              </w:divBdr>
            </w:div>
            <w:div w:id="1362852711">
              <w:marLeft w:val="0"/>
              <w:marRight w:val="0"/>
              <w:marTop w:val="0"/>
              <w:marBottom w:val="0"/>
              <w:divBdr>
                <w:top w:val="none" w:sz="0" w:space="0" w:color="auto"/>
                <w:left w:val="none" w:sz="0" w:space="0" w:color="auto"/>
                <w:bottom w:val="none" w:sz="0" w:space="0" w:color="auto"/>
                <w:right w:val="none" w:sz="0" w:space="0" w:color="auto"/>
              </w:divBdr>
            </w:div>
            <w:div w:id="138536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30235">
      <w:bodyDiv w:val="1"/>
      <w:marLeft w:val="0"/>
      <w:marRight w:val="0"/>
      <w:marTop w:val="0"/>
      <w:marBottom w:val="0"/>
      <w:divBdr>
        <w:top w:val="none" w:sz="0" w:space="0" w:color="auto"/>
        <w:left w:val="none" w:sz="0" w:space="0" w:color="auto"/>
        <w:bottom w:val="none" w:sz="0" w:space="0" w:color="auto"/>
        <w:right w:val="none" w:sz="0" w:space="0" w:color="auto"/>
      </w:divBdr>
    </w:div>
    <w:div w:id="345522925">
      <w:bodyDiv w:val="1"/>
      <w:marLeft w:val="0"/>
      <w:marRight w:val="0"/>
      <w:marTop w:val="0"/>
      <w:marBottom w:val="0"/>
      <w:divBdr>
        <w:top w:val="none" w:sz="0" w:space="0" w:color="auto"/>
        <w:left w:val="none" w:sz="0" w:space="0" w:color="auto"/>
        <w:bottom w:val="none" w:sz="0" w:space="0" w:color="auto"/>
        <w:right w:val="none" w:sz="0" w:space="0" w:color="auto"/>
      </w:divBdr>
    </w:div>
    <w:div w:id="346638272">
      <w:bodyDiv w:val="1"/>
      <w:marLeft w:val="0"/>
      <w:marRight w:val="0"/>
      <w:marTop w:val="0"/>
      <w:marBottom w:val="0"/>
      <w:divBdr>
        <w:top w:val="none" w:sz="0" w:space="0" w:color="auto"/>
        <w:left w:val="none" w:sz="0" w:space="0" w:color="auto"/>
        <w:bottom w:val="none" w:sz="0" w:space="0" w:color="auto"/>
        <w:right w:val="none" w:sz="0" w:space="0" w:color="auto"/>
      </w:divBdr>
    </w:div>
    <w:div w:id="366100305">
      <w:bodyDiv w:val="1"/>
      <w:marLeft w:val="0"/>
      <w:marRight w:val="0"/>
      <w:marTop w:val="0"/>
      <w:marBottom w:val="0"/>
      <w:divBdr>
        <w:top w:val="none" w:sz="0" w:space="0" w:color="auto"/>
        <w:left w:val="none" w:sz="0" w:space="0" w:color="auto"/>
        <w:bottom w:val="none" w:sz="0" w:space="0" w:color="auto"/>
        <w:right w:val="none" w:sz="0" w:space="0" w:color="auto"/>
      </w:divBdr>
    </w:div>
    <w:div w:id="378477459">
      <w:bodyDiv w:val="1"/>
      <w:marLeft w:val="0"/>
      <w:marRight w:val="0"/>
      <w:marTop w:val="0"/>
      <w:marBottom w:val="0"/>
      <w:divBdr>
        <w:top w:val="none" w:sz="0" w:space="0" w:color="auto"/>
        <w:left w:val="none" w:sz="0" w:space="0" w:color="auto"/>
        <w:bottom w:val="none" w:sz="0" w:space="0" w:color="auto"/>
        <w:right w:val="none" w:sz="0" w:space="0" w:color="auto"/>
      </w:divBdr>
    </w:div>
    <w:div w:id="381291896">
      <w:bodyDiv w:val="1"/>
      <w:marLeft w:val="0"/>
      <w:marRight w:val="0"/>
      <w:marTop w:val="0"/>
      <w:marBottom w:val="0"/>
      <w:divBdr>
        <w:top w:val="none" w:sz="0" w:space="0" w:color="auto"/>
        <w:left w:val="none" w:sz="0" w:space="0" w:color="auto"/>
        <w:bottom w:val="none" w:sz="0" w:space="0" w:color="auto"/>
        <w:right w:val="none" w:sz="0" w:space="0" w:color="auto"/>
      </w:divBdr>
    </w:div>
    <w:div w:id="395203432">
      <w:bodyDiv w:val="1"/>
      <w:marLeft w:val="0"/>
      <w:marRight w:val="0"/>
      <w:marTop w:val="0"/>
      <w:marBottom w:val="0"/>
      <w:divBdr>
        <w:top w:val="none" w:sz="0" w:space="0" w:color="auto"/>
        <w:left w:val="none" w:sz="0" w:space="0" w:color="auto"/>
        <w:bottom w:val="none" w:sz="0" w:space="0" w:color="auto"/>
        <w:right w:val="none" w:sz="0" w:space="0" w:color="auto"/>
      </w:divBdr>
    </w:div>
    <w:div w:id="437064903">
      <w:bodyDiv w:val="1"/>
      <w:marLeft w:val="0"/>
      <w:marRight w:val="0"/>
      <w:marTop w:val="0"/>
      <w:marBottom w:val="0"/>
      <w:divBdr>
        <w:top w:val="none" w:sz="0" w:space="0" w:color="auto"/>
        <w:left w:val="none" w:sz="0" w:space="0" w:color="auto"/>
        <w:bottom w:val="none" w:sz="0" w:space="0" w:color="auto"/>
        <w:right w:val="none" w:sz="0" w:space="0" w:color="auto"/>
      </w:divBdr>
    </w:div>
    <w:div w:id="440151212">
      <w:bodyDiv w:val="1"/>
      <w:marLeft w:val="0"/>
      <w:marRight w:val="0"/>
      <w:marTop w:val="0"/>
      <w:marBottom w:val="0"/>
      <w:divBdr>
        <w:top w:val="none" w:sz="0" w:space="0" w:color="auto"/>
        <w:left w:val="none" w:sz="0" w:space="0" w:color="auto"/>
        <w:bottom w:val="none" w:sz="0" w:space="0" w:color="auto"/>
        <w:right w:val="none" w:sz="0" w:space="0" w:color="auto"/>
      </w:divBdr>
    </w:div>
    <w:div w:id="450590013">
      <w:bodyDiv w:val="1"/>
      <w:marLeft w:val="0"/>
      <w:marRight w:val="0"/>
      <w:marTop w:val="0"/>
      <w:marBottom w:val="0"/>
      <w:divBdr>
        <w:top w:val="none" w:sz="0" w:space="0" w:color="auto"/>
        <w:left w:val="none" w:sz="0" w:space="0" w:color="auto"/>
        <w:bottom w:val="none" w:sz="0" w:space="0" w:color="auto"/>
        <w:right w:val="none" w:sz="0" w:space="0" w:color="auto"/>
      </w:divBdr>
    </w:div>
    <w:div w:id="487483583">
      <w:bodyDiv w:val="1"/>
      <w:marLeft w:val="0"/>
      <w:marRight w:val="0"/>
      <w:marTop w:val="0"/>
      <w:marBottom w:val="0"/>
      <w:divBdr>
        <w:top w:val="none" w:sz="0" w:space="0" w:color="auto"/>
        <w:left w:val="none" w:sz="0" w:space="0" w:color="auto"/>
        <w:bottom w:val="none" w:sz="0" w:space="0" w:color="auto"/>
        <w:right w:val="none" w:sz="0" w:space="0" w:color="auto"/>
      </w:divBdr>
    </w:div>
    <w:div w:id="524490026">
      <w:bodyDiv w:val="1"/>
      <w:marLeft w:val="0"/>
      <w:marRight w:val="0"/>
      <w:marTop w:val="0"/>
      <w:marBottom w:val="0"/>
      <w:divBdr>
        <w:top w:val="none" w:sz="0" w:space="0" w:color="auto"/>
        <w:left w:val="none" w:sz="0" w:space="0" w:color="auto"/>
        <w:bottom w:val="none" w:sz="0" w:space="0" w:color="auto"/>
        <w:right w:val="none" w:sz="0" w:space="0" w:color="auto"/>
      </w:divBdr>
    </w:div>
    <w:div w:id="526678924">
      <w:bodyDiv w:val="1"/>
      <w:marLeft w:val="0"/>
      <w:marRight w:val="0"/>
      <w:marTop w:val="0"/>
      <w:marBottom w:val="0"/>
      <w:divBdr>
        <w:top w:val="none" w:sz="0" w:space="0" w:color="auto"/>
        <w:left w:val="none" w:sz="0" w:space="0" w:color="auto"/>
        <w:bottom w:val="none" w:sz="0" w:space="0" w:color="auto"/>
        <w:right w:val="none" w:sz="0" w:space="0" w:color="auto"/>
      </w:divBdr>
    </w:div>
    <w:div w:id="577831990">
      <w:bodyDiv w:val="1"/>
      <w:marLeft w:val="0"/>
      <w:marRight w:val="0"/>
      <w:marTop w:val="0"/>
      <w:marBottom w:val="0"/>
      <w:divBdr>
        <w:top w:val="none" w:sz="0" w:space="0" w:color="auto"/>
        <w:left w:val="none" w:sz="0" w:space="0" w:color="auto"/>
        <w:bottom w:val="none" w:sz="0" w:space="0" w:color="auto"/>
        <w:right w:val="none" w:sz="0" w:space="0" w:color="auto"/>
      </w:divBdr>
    </w:div>
    <w:div w:id="589890305">
      <w:bodyDiv w:val="1"/>
      <w:marLeft w:val="0"/>
      <w:marRight w:val="0"/>
      <w:marTop w:val="0"/>
      <w:marBottom w:val="0"/>
      <w:divBdr>
        <w:top w:val="none" w:sz="0" w:space="0" w:color="auto"/>
        <w:left w:val="none" w:sz="0" w:space="0" w:color="auto"/>
        <w:bottom w:val="none" w:sz="0" w:space="0" w:color="auto"/>
        <w:right w:val="none" w:sz="0" w:space="0" w:color="auto"/>
      </w:divBdr>
    </w:div>
    <w:div w:id="606736571">
      <w:bodyDiv w:val="1"/>
      <w:marLeft w:val="0"/>
      <w:marRight w:val="0"/>
      <w:marTop w:val="0"/>
      <w:marBottom w:val="0"/>
      <w:divBdr>
        <w:top w:val="none" w:sz="0" w:space="0" w:color="auto"/>
        <w:left w:val="none" w:sz="0" w:space="0" w:color="auto"/>
        <w:bottom w:val="none" w:sz="0" w:space="0" w:color="auto"/>
        <w:right w:val="none" w:sz="0" w:space="0" w:color="auto"/>
      </w:divBdr>
      <w:divsChild>
        <w:div w:id="1032994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2188704">
              <w:marLeft w:val="0"/>
              <w:marRight w:val="0"/>
              <w:marTop w:val="0"/>
              <w:marBottom w:val="0"/>
              <w:divBdr>
                <w:top w:val="none" w:sz="0" w:space="0" w:color="auto"/>
                <w:left w:val="none" w:sz="0" w:space="0" w:color="auto"/>
                <w:bottom w:val="none" w:sz="0" w:space="0" w:color="auto"/>
                <w:right w:val="none" w:sz="0" w:space="0" w:color="auto"/>
              </w:divBdr>
              <w:divsChild>
                <w:div w:id="19126920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2067118">
                      <w:marLeft w:val="0"/>
                      <w:marRight w:val="0"/>
                      <w:marTop w:val="0"/>
                      <w:marBottom w:val="0"/>
                      <w:divBdr>
                        <w:top w:val="none" w:sz="0" w:space="0" w:color="auto"/>
                        <w:left w:val="none" w:sz="0" w:space="0" w:color="auto"/>
                        <w:bottom w:val="none" w:sz="0" w:space="0" w:color="auto"/>
                        <w:right w:val="none" w:sz="0" w:space="0" w:color="auto"/>
                      </w:divBdr>
                      <w:divsChild>
                        <w:div w:id="781386585">
                          <w:marLeft w:val="0"/>
                          <w:marRight w:val="0"/>
                          <w:marTop w:val="0"/>
                          <w:marBottom w:val="0"/>
                          <w:divBdr>
                            <w:top w:val="none" w:sz="0" w:space="0" w:color="auto"/>
                            <w:left w:val="none" w:sz="0" w:space="0" w:color="auto"/>
                            <w:bottom w:val="none" w:sz="0" w:space="0" w:color="auto"/>
                            <w:right w:val="none" w:sz="0" w:space="0" w:color="auto"/>
                          </w:divBdr>
                          <w:divsChild>
                            <w:div w:id="561209856">
                              <w:marLeft w:val="0"/>
                              <w:marRight w:val="0"/>
                              <w:marTop w:val="0"/>
                              <w:marBottom w:val="0"/>
                              <w:divBdr>
                                <w:top w:val="none" w:sz="0" w:space="0" w:color="auto"/>
                                <w:left w:val="none" w:sz="0" w:space="0" w:color="auto"/>
                                <w:bottom w:val="none" w:sz="0" w:space="0" w:color="auto"/>
                                <w:right w:val="none" w:sz="0" w:space="0" w:color="auto"/>
                              </w:divBdr>
                              <w:divsChild>
                                <w:div w:id="1059014024">
                                  <w:blockQuote w:val="1"/>
                                  <w:marLeft w:val="375"/>
                                  <w:marRight w:val="0"/>
                                  <w:marTop w:val="0"/>
                                  <w:marBottom w:val="0"/>
                                  <w:divBdr>
                                    <w:top w:val="none" w:sz="0" w:space="0" w:color="auto"/>
                                    <w:left w:val="none" w:sz="0" w:space="0" w:color="auto"/>
                                    <w:bottom w:val="none" w:sz="0" w:space="0" w:color="auto"/>
                                    <w:right w:val="none" w:sz="0" w:space="0" w:color="auto"/>
                                  </w:divBdr>
                                  <w:divsChild>
                                    <w:div w:id="1024088182">
                                      <w:marLeft w:val="0"/>
                                      <w:marRight w:val="0"/>
                                      <w:marTop w:val="0"/>
                                      <w:marBottom w:val="0"/>
                                      <w:divBdr>
                                        <w:top w:val="none" w:sz="0" w:space="0" w:color="auto"/>
                                        <w:left w:val="none" w:sz="0" w:space="0" w:color="auto"/>
                                        <w:bottom w:val="none" w:sz="0" w:space="0" w:color="auto"/>
                                        <w:right w:val="none" w:sz="0" w:space="0" w:color="auto"/>
                                      </w:divBdr>
                                    </w:div>
                                    <w:div w:id="11681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556224">
      <w:bodyDiv w:val="1"/>
      <w:marLeft w:val="0"/>
      <w:marRight w:val="0"/>
      <w:marTop w:val="0"/>
      <w:marBottom w:val="0"/>
      <w:divBdr>
        <w:top w:val="none" w:sz="0" w:space="0" w:color="auto"/>
        <w:left w:val="none" w:sz="0" w:space="0" w:color="auto"/>
        <w:bottom w:val="none" w:sz="0" w:space="0" w:color="auto"/>
        <w:right w:val="none" w:sz="0" w:space="0" w:color="auto"/>
      </w:divBdr>
    </w:div>
    <w:div w:id="633756310">
      <w:bodyDiv w:val="1"/>
      <w:marLeft w:val="0"/>
      <w:marRight w:val="0"/>
      <w:marTop w:val="0"/>
      <w:marBottom w:val="0"/>
      <w:divBdr>
        <w:top w:val="none" w:sz="0" w:space="0" w:color="auto"/>
        <w:left w:val="none" w:sz="0" w:space="0" w:color="auto"/>
        <w:bottom w:val="none" w:sz="0" w:space="0" w:color="auto"/>
        <w:right w:val="none" w:sz="0" w:space="0" w:color="auto"/>
      </w:divBdr>
    </w:div>
    <w:div w:id="646981032">
      <w:bodyDiv w:val="1"/>
      <w:marLeft w:val="0"/>
      <w:marRight w:val="0"/>
      <w:marTop w:val="0"/>
      <w:marBottom w:val="0"/>
      <w:divBdr>
        <w:top w:val="none" w:sz="0" w:space="0" w:color="auto"/>
        <w:left w:val="none" w:sz="0" w:space="0" w:color="auto"/>
        <w:bottom w:val="none" w:sz="0" w:space="0" w:color="auto"/>
        <w:right w:val="none" w:sz="0" w:space="0" w:color="auto"/>
      </w:divBdr>
    </w:div>
    <w:div w:id="663553735">
      <w:bodyDiv w:val="1"/>
      <w:marLeft w:val="0"/>
      <w:marRight w:val="0"/>
      <w:marTop w:val="0"/>
      <w:marBottom w:val="0"/>
      <w:divBdr>
        <w:top w:val="none" w:sz="0" w:space="0" w:color="auto"/>
        <w:left w:val="none" w:sz="0" w:space="0" w:color="auto"/>
        <w:bottom w:val="none" w:sz="0" w:space="0" w:color="auto"/>
        <w:right w:val="none" w:sz="0" w:space="0" w:color="auto"/>
      </w:divBdr>
      <w:divsChild>
        <w:div w:id="676932340">
          <w:marLeft w:val="0"/>
          <w:marRight w:val="0"/>
          <w:marTop w:val="0"/>
          <w:marBottom w:val="0"/>
          <w:divBdr>
            <w:top w:val="none" w:sz="0" w:space="0" w:color="auto"/>
            <w:left w:val="none" w:sz="0" w:space="0" w:color="auto"/>
            <w:bottom w:val="none" w:sz="0" w:space="0" w:color="auto"/>
            <w:right w:val="none" w:sz="0" w:space="0" w:color="auto"/>
          </w:divBdr>
          <w:divsChild>
            <w:div w:id="546527209">
              <w:marLeft w:val="0"/>
              <w:marRight w:val="0"/>
              <w:marTop w:val="0"/>
              <w:marBottom w:val="0"/>
              <w:divBdr>
                <w:top w:val="none" w:sz="0" w:space="0" w:color="auto"/>
                <w:left w:val="none" w:sz="0" w:space="0" w:color="auto"/>
                <w:bottom w:val="none" w:sz="0" w:space="0" w:color="auto"/>
                <w:right w:val="none" w:sz="0" w:space="0" w:color="auto"/>
              </w:divBdr>
            </w:div>
            <w:div w:id="707490288">
              <w:marLeft w:val="0"/>
              <w:marRight w:val="0"/>
              <w:marTop w:val="0"/>
              <w:marBottom w:val="0"/>
              <w:divBdr>
                <w:top w:val="none" w:sz="0" w:space="0" w:color="auto"/>
                <w:left w:val="none" w:sz="0" w:space="0" w:color="auto"/>
                <w:bottom w:val="none" w:sz="0" w:space="0" w:color="auto"/>
                <w:right w:val="none" w:sz="0" w:space="0" w:color="auto"/>
              </w:divBdr>
            </w:div>
          </w:divsChild>
        </w:div>
        <w:div w:id="1751385246">
          <w:marLeft w:val="0"/>
          <w:marRight w:val="0"/>
          <w:marTop w:val="0"/>
          <w:marBottom w:val="0"/>
          <w:divBdr>
            <w:top w:val="none" w:sz="0" w:space="0" w:color="auto"/>
            <w:left w:val="none" w:sz="0" w:space="0" w:color="auto"/>
            <w:bottom w:val="none" w:sz="0" w:space="0" w:color="auto"/>
            <w:right w:val="none" w:sz="0" w:space="0" w:color="auto"/>
          </w:divBdr>
        </w:div>
        <w:div w:id="845633293">
          <w:marLeft w:val="0"/>
          <w:marRight w:val="0"/>
          <w:marTop w:val="0"/>
          <w:marBottom w:val="0"/>
          <w:divBdr>
            <w:top w:val="none" w:sz="0" w:space="0" w:color="auto"/>
            <w:left w:val="none" w:sz="0" w:space="0" w:color="auto"/>
            <w:bottom w:val="none" w:sz="0" w:space="0" w:color="auto"/>
            <w:right w:val="none" w:sz="0" w:space="0" w:color="auto"/>
          </w:divBdr>
        </w:div>
        <w:div w:id="485821877">
          <w:marLeft w:val="0"/>
          <w:marRight w:val="0"/>
          <w:marTop w:val="0"/>
          <w:marBottom w:val="0"/>
          <w:divBdr>
            <w:top w:val="none" w:sz="0" w:space="0" w:color="auto"/>
            <w:left w:val="none" w:sz="0" w:space="0" w:color="auto"/>
            <w:bottom w:val="none" w:sz="0" w:space="0" w:color="auto"/>
            <w:right w:val="none" w:sz="0" w:space="0" w:color="auto"/>
          </w:divBdr>
        </w:div>
        <w:div w:id="1408382275">
          <w:marLeft w:val="0"/>
          <w:marRight w:val="0"/>
          <w:marTop w:val="0"/>
          <w:marBottom w:val="0"/>
          <w:divBdr>
            <w:top w:val="none" w:sz="0" w:space="0" w:color="auto"/>
            <w:left w:val="none" w:sz="0" w:space="0" w:color="auto"/>
            <w:bottom w:val="none" w:sz="0" w:space="0" w:color="auto"/>
            <w:right w:val="none" w:sz="0" w:space="0" w:color="auto"/>
          </w:divBdr>
        </w:div>
        <w:div w:id="436679394">
          <w:marLeft w:val="0"/>
          <w:marRight w:val="0"/>
          <w:marTop w:val="0"/>
          <w:marBottom w:val="0"/>
          <w:divBdr>
            <w:top w:val="none" w:sz="0" w:space="0" w:color="auto"/>
            <w:left w:val="none" w:sz="0" w:space="0" w:color="auto"/>
            <w:bottom w:val="none" w:sz="0" w:space="0" w:color="auto"/>
            <w:right w:val="none" w:sz="0" w:space="0" w:color="auto"/>
          </w:divBdr>
          <w:divsChild>
            <w:div w:id="14460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248">
      <w:bodyDiv w:val="1"/>
      <w:marLeft w:val="0"/>
      <w:marRight w:val="0"/>
      <w:marTop w:val="0"/>
      <w:marBottom w:val="0"/>
      <w:divBdr>
        <w:top w:val="none" w:sz="0" w:space="0" w:color="auto"/>
        <w:left w:val="none" w:sz="0" w:space="0" w:color="auto"/>
        <w:bottom w:val="none" w:sz="0" w:space="0" w:color="auto"/>
        <w:right w:val="none" w:sz="0" w:space="0" w:color="auto"/>
      </w:divBdr>
    </w:div>
    <w:div w:id="680472541">
      <w:bodyDiv w:val="1"/>
      <w:marLeft w:val="0"/>
      <w:marRight w:val="0"/>
      <w:marTop w:val="0"/>
      <w:marBottom w:val="0"/>
      <w:divBdr>
        <w:top w:val="none" w:sz="0" w:space="0" w:color="auto"/>
        <w:left w:val="none" w:sz="0" w:space="0" w:color="auto"/>
        <w:bottom w:val="none" w:sz="0" w:space="0" w:color="auto"/>
        <w:right w:val="none" w:sz="0" w:space="0" w:color="auto"/>
      </w:divBdr>
    </w:div>
    <w:div w:id="684213953">
      <w:bodyDiv w:val="1"/>
      <w:marLeft w:val="0"/>
      <w:marRight w:val="0"/>
      <w:marTop w:val="0"/>
      <w:marBottom w:val="0"/>
      <w:divBdr>
        <w:top w:val="none" w:sz="0" w:space="0" w:color="auto"/>
        <w:left w:val="none" w:sz="0" w:space="0" w:color="auto"/>
        <w:bottom w:val="none" w:sz="0" w:space="0" w:color="auto"/>
        <w:right w:val="none" w:sz="0" w:space="0" w:color="auto"/>
      </w:divBdr>
    </w:div>
    <w:div w:id="695469589">
      <w:bodyDiv w:val="1"/>
      <w:marLeft w:val="0"/>
      <w:marRight w:val="0"/>
      <w:marTop w:val="0"/>
      <w:marBottom w:val="0"/>
      <w:divBdr>
        <w:top w:val="none" w:sz="0" w:space="0" w:color="auto"/>
        <w:left w:val="none" w:sz="0" w:space="0" w:color="auto"/>
        <w:bottom w:val="none" w:sz="0" w:space="0" w:color="auto"/>
        <w:right w:val="none" w:sz="0" w:space="0" w:color="auto"/>
      </w:divBdr>
    </w:div>
    <w:div w:id="700204534">
      <w:bodyDiv w:val="1"/>
      <w:marLeft w:val="0"/>
      <w:marRight w:val="0"/>
      <w:marTop w:val="0"/>
      <w:marBottom w:val="0"/>
      <w:divBdr>
        <w:top w:val="none" w:sz="0" w:space="0" w:color="auto"/>
        <w:left w:val="none" w:sz="0" w:space="0" w:color="auto"/>
        <w:bottom w:val="none" w:sz="0" w:space="0" w:color="auto"/>
        <w:right w:val="none" w:sz="0" w:space="0" w:color="auto"/>
      </w:divBdr>
    </w:div>
    <w:div w:id="701903630">
      <w:bodyDiv w:val="1"/>
      <w:marLeft w:val="0"/>
      <w:marRight w:val="0"/>
      <w:marTop w:val="0"/>
      <w:marBottom w:val="0"/>
      <w:divBdr>
        <w:top w:val="none" w:sz="0" w:space="0" w:color="auto"/>
        <w:left w:val="none" w:sz="0" w:space="0" w:color="auto"/>
        <w:bottom w:val="none" w:sz="0" w:space="0" w:color="auto"/>
        <w:right w:val="none" w:sz="0" w:space="0" w:color="auto"/>
      </w:divBdr>
    </w:div>
    <w:div w:id="719326242">
      <w:bodyDiv w:val="1"/>
      <w:marLeft w:val="0"/>
      <w:marRight w:val="0"/>
      <w:marTop w:val="0"/>
      <w:marBottom w:val="0"/>
      <w:divBdr>
        <w:top w:val="none" w:sz="0" w:space="0" w:color="auto"/>
        <w:left w:val="none" w:sz="0" w:space="0" w:color="auto"/>
        <w:bottom w:val="none" w:sz="0" w:space="0" w:color="auto"/>
        <w:right w:val="none" w:sz="0" w:space="0" w:color="auto"/>
      </w:divBdr>
    </w:div>
    <w:div w:id="725032024">
      <w:bodyDiv w:val="1"/>
      <w:marLeft w:val="0"/>
      <w:marRight w:val="0"/>
      <w:marTop w:val="0"/>
      <w:marBottom w:val="0"/>
      <w:divBdr>
        <w:top w:val="none" w:sz="0" w:space="0" w:color="auto"/>
        <w:left w:val="none" w:sz="0" w:space="0" w:color="auto"/>
        <w:bottom w:val="none" w:sz="0" w:space="0" w:color="auto"/>
        <w:right w:val="none" w:sz="0" w:space="0" w:color="auto"/>
      </w:divBdr>
      <w:divsChild>
        <w:div w:id="1962875565">
          <w:marLeft w:val="0"/>
          <w:marRight w:val="0"/>
          <w:marTop w:val="0"/>
          <w:marBottom w:val="0"/>
          <w:divBdr>
            <w:top w:val="none" w:sz="0" w:space="0" w:color="auto"/>
            <w:left w:val="none" w:sz="0" w:space="0" w:color="auto"/>
            <w:bottom w:val="none" w:sz="0" w:space="0" w:color="auto"/>
            <w:right w:val="none" w:sz="0" w:space="0" w:color="auto"/>
          </w:divBdr>
        </w:div>
        <w:div w:id="2124692128">
          <w:marLeft w:val="0"/>
          <w:marRight w:val="0"/>
          <w:marTop w:val="0"/>
          <w:marBottom w:val="0"/>
          <w:divBdr>
            <w:top w:val="none" w:sz="0" w:space="0" w:color="auto"/>
            <w:left w:val="none" w:sz="0" w:space="0" w:color="auto"/>
            <w:bottom w:val="none" w:sz="0" w:space="0" w:color="auto"/>
            <w:right w:val="none" w:sz="0" w:space="0" w:color="auto"/>
          </w:divBdr>
        </w:div>
      </w:divsChild>
    </w:div>
    <w:div w:id="733354256">
      <w:bodyDiv w:val="1"/>
      <w:marLeft w:val="0"/>
      <w:marRight w:val="0"/>
      <w:marTop w:val="0"/>
      <w:marBottom w:val="0"/>
      <w:divBdr>
        <w:top w:val="none" w:sz="0" w:space="0" w:color="auto"/>
        <w:left w:val="none" w:sz="0" w:space="0" w:color="auto"/>
        <w:bottom w:val="none" w:sz="0" w:space="0" w:color="auto"/>
        <w:right w:val="none" w:sz="0" w:space="0" w:color="auto"/>
      </w:divBdr>
    </w:div>
    <w:div w:id="751898886">
      <w:bodyDiv w:val="1"/>
      <w:marLeft w:val="0"/>
      <w:marRight w:val="0"/>
      <w:marTop w:val="0"/>
      <w:marBottom w:val="0"/>
      <w:divBdr>
        <w:top w:val="none" w:sz="0" w:space="0" w:color="auto"/>
        <w:left w:val="none" w:sz="0" w:space="0" w:color="auto"/>
        <w:bottom w:val="none" w:sz="0" w:space="0" w:color="auto"/>
        <w:right w:val="none" w:sz="0" w:space="0" w:color="auto"/>
      </w:divBdr>
    </w:div>
    <w:div w:id="767844604">
      <w:bodyDiv w:val="1"/>
      <w:marLeft w:val="0"/>
      <w:marRight w:val="0"/>
      <w:marTop w:val="0"/>
      <w:marBottom w:val="0"/>
      <w:divBdr>
        <w:top w:val="none" w:sz="0" w:space="0" w:color="auto"/>
        <w:left w:val="none" w:sz="0" w:space="0" w:color="auto"/>
        <w:bottom w:val="none" w:sz="0" w:space="0" w:color="auto"/>
        <w:right w:val="none" w:sz="0" w:space="0" w:color="auto"/>
      </w:divBdr>
    </w:div>
    <w:div w:id="774785196">
      <w:bodyDiv w:val="1"/>
      <w:marLeft w:val="0"/>
      <w:marRight w:val="0"/>
      <w:marTop w:val="0"/>
      <w:marBottom w:val="0"/>
      <w:divBdr>
        <w:top w:val="none" w:sz="0" w:space="0" w:color="auto"/>
        <w:left w:val="none" w:sz="0" w:space="0" w:color="auto"/>
        <w:bottom w:val="none" w:sz="0" w:space="0" w:color="auto"/>
        <w:right w:val="none" w:sz="0" w:space="0" w:color="auto"/>
      </w:divBdr>
      <w:divsChild>
        <w:div w:id="226115993">
          <w:marLeft w:val="0"/>
          <w:marRight w:val="0"/>
          <w:marTop w:val="0"/>
          <w:marBottom w:val="0"/>
          <w:divBdr>
            <w:top w:val="none" w:sz="0" w:space="0" w:color="auto"/>
            <w:left w:val="none" w:sz="0" w:space="0" w:color="auto"/>
            <w:bottom w:val="none" w:sz="0" w:space="0" w:color="auto"/>
            <w:right w:val="none" w:sz="0" w:space="0" w:color="auto"/>
          </w:divBdr>
          <w:divsChild>
            <w:div w:id="968634632">
              <w:marLeft w:val="0"/>
              <w:marRight w:val="0"/>
              <w:marTop w:val="0"/>
              <w:marBottom w:val="0"/>
              <w:divBdr>
                <w:top w:val="none" w:sz="0" w:space="0" w:color="auto"/>
                <w:left w:val="none" w:sz="0" w:space="0" w:color="auto"/>
                <w:bottom w:val="none" w:sz="0" w:space="0" w:color="auto"/>
                <w:right w:val="none" w:sz="0" w:space="0" w:color="auto"/>
              </w:divBdr>
            </w:div>
            <w:div w:id="1078331536">
              <w:marLeft w:val="0"/>
              <w:marRight w:val="0"/>
              <w:marTop w:val="0"/>
              <w:marBottom w:val="0"/>
              <w:divBdr>
                <w:top w:val="none" w:sz="0" w:space="0" w:color="auto"/>
                <w:left w:val="none" w:sz="0" w:space="0" w:color="auto"/>
                <w:bottom w:val="none" w:sz="0" w:space="0" w:color="auto"/>
                <w:right w:val="none" w:sz="0" w:space="0" w:color="auto"/>
              </w:divBdr>
            </w:div>
            <w:div w:id="1197504642">
              <w:marLeft w:val="0"/>
              <w:marRight w:val="0"/>
              <w:marTop w:val="0"/>
              <w:marBottom w:val="0"/>
              <w:divBdr>
                <w:top w:val="none" w:sz="0" w:space="0" w:color="auto"/>
                <w:left w:val="none" w:sz="0" w:space="0" w:color="auto"/>
                <w:bottom w:val="none" w:sz="0" w:space="0" w:color="auto"/>
                <w:right w:val="none" w:sz="0" w:space="0" w:color="auto"/>
              </w:divBdr>
            </w:div>
            <w:div w:id="1511526843">
              <w:marLeft w:val="0"/>
              <w:marRight w:val="0"/>
              <w:marTop w:val="0"/>
              <w:marBottom w:val="0"/>
              <w:divBdr>
                <w:top w:val="none" w:sz="0" w:space="0" w:color="auto"/>
                <w:left w:val="none" w:sz="0" w:space="0" w:color="auto"/>
                <w:bottom w:val="none" w:sz="0" w:space="0" w:color="auto"/>
                <w:right w:val="none" w:sz="0" w:space="0" w:color="auto"/>
              </w:divBdr>
            </w:div>
            <w:div w:id="20201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5062">
      <w:bodyDiv w:val="1"/>
      <w:marLeft w:val="0"/>
      <w:marRight w:val="0"/>
      <w:marTop w:val="0"/>
      <w:marBottom w:val="0"/>
      <w:divBdr>
        <w:top w:val="none" w:sz="0" w:space="0" w:color="auto"/>
        <w:left w:val="none" w:sz="0" w:space="0" w:color="auto"/>
        <w:bottom w:val="none" w:sz="0" w:space="0" w:color="auto"/>
        <w:right w:val="none" w:sz="0" w:space="0" w:color="auto"/>
      </w:divBdr>
      <w:divsChild>
        <w:div w:id="1427925140">
          <w:marLeft w:val="300"/>
          <w:marRight w:val="300"/>
          <w:marTop w:val="75"/>
          <w:marBottom w:val="300"/>
          <w:divBdr>
            <w:top w:val="none" w:sz="0" w:space="0" w:color="auto"/>
            <w:left w:val="none" w:sz="0" w:space="0" w:color="auto"/>
            <w:bottom w:val="none" w:sz="0" w:space="0" w:color="auto"/>
            <w:right w:val="none" w:sz="0" w:space="0" w:color="auto"/>
          </w:divBdr>
          <w:divsChild>
            <w:div w:id="12466042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799614743">
      <w:bodyDiv w:val="1"/>
      <w:marLeft w:val="0"/>
      <w:marRight w:val="0"/>
      <w:marTop w:val="0"/>
      <w:marBottom w:val="0"/>
      <w:divBdr>
        <w:top w:val="none" w:sz="0" w:space="0" w:color="auto"/>
        <w:left w:val="none" w:sz="0" w:space="0" w:color="auto"/>
        <w:bottom w:val="none" w:sz="0" w:space="0" w:color="auto"/>
        <w:right w:val="none" w:sz="0" w:space="0" w:color="auto"/>
      </w:divBdr>
    </w:div>
    <w:div w:id="799999379">
      <w:bodyDiv w:val="1"/>
      <w:marLeft w:val="0"/>
      <w:marRight w:val="0"/>
      <w:marTop w:val="0"/>
      <w:marBottom w:val="0"/>
      <w:divBdr>
        <w:top w:val="none" w:sz="0" w:space="0" w:color="auto"/>
        <w:left w:val="none" w:sz="0" w:space="0" w:color="auto"/>
        <w:bottom w:val="none" w:sz="0" w:space="0" w:color="auto"/>
        <w:right w:val="none" w:sz="0" w:space="0" w:color="auto"/>
      </w:divBdr>
    </w:div>
    <w:div w:id="806818893">
      <w:bodyDiv w:val="1"/>
      <w:marLeft w:val="0"/>
      <w:marRight w:val="0"/>
      <w:marTop w:val="0"/>
      <w:marBottom w:val="0"/>
      <w:divBdr>
        <w:top w:val="none" w:sz="0" w:space="0" w:color="auto"/>
        <w:left w:val="none" w:sz="0" w:space="0" w:color="auto"/>
        <w:bottom w:val="none" w:sz="0" w:space="0" w:color="auto"/>
        <w:right w:val="none" w:sz="0" w:space="0" w:color="auto"/>
      </w:divBdr>
    </w:div>
    <w:div w:id="827943798">
      <w:bodyDiv w:val="1"/>
      <w:marLeft w:val="0"/>
      <w:marRight w:val="0"/>
      <w:marTop w:val="0"/>
      <w:marBottom w:val="0"/>
      <w:divBdr>
        <w:top w:val="none" w:sz="0" w:space="0" w:color="auto"/>
        <w:left w:val="none" w:sz="0" w:space="0" w:color="auto"/>
        <w:bottom w:val="none" w:sz="0" w:space="0" w:color="auto"/>
        <w:right w:val="none" w:sz="0" w:space="0" w:color="auto"/>
      </w:divBdr>
    </w:div>
    <w:div w:id="855265658">
      <w:bodyDiv w:val="1"/>
      <w:marLeft w:val="0"/>
      <w:marRight w:val="0"/>
      <w:marTop w:val="0"/>
      <w:marBottom w:val="0"/>
      <w:divBdr>
        <w:top w:val="none" w:sz="0" w:space="0" w:color="auto"/>
        <w:left w:val="none" w:sz="0" w:space="0" w:color="auto"/>
        <w:bottom w:val="none" w:sz="0" w:space="0" w:color="auto"/>
        <w:right w:val="none" w:sz="0" w:space="0" w:color="auto"/>
      </w:divBdr>
      <w:divsChild>
        <w:div w:id="1644192866">
          <w:marLeft w:val="0"/>
          <w:marRight w:val="0"/>
          <w:marTop w:val="0"/>
          <w:marBottom w:val="0"/>
          <w:divBdr>
            <w:top w:val="none" w:sz="0" w:space="0" w:color="auto"/>
            <w:left w:val="none" w:sz="0" w:space="0" w:color="auto"/>
            <w:bottom w:val="none" w:sz="0" w:space="0" w:color="auto"/>
            <w:right w:val="none" w:sz="0" w:space="0" w:color="auto"/>
          </w:divBdr>
          <w:divsChild>
            <w:div w:id="222256602">
              <w:marLeft w:val="0"/>
              <w:marRight w:val="0"/>
              <w:marTop w:val="0"/>
              <w:marBottom w:val="0"/>
              <w:divBdr>
                <w:top w:val="none" w:sz="0" w:space="0" w:color="auto"/>
                <w:left w:val="none" w:sz="0" w:space="0" w:color="auto"/>
                <w:bottom w:val="none" w:sz="0" w:space="0" w:color="auto"/>
                <w:right w:val="none" w:sz="0" w:space="0" w:color="auto"/>
              </w:divBdr>
            </w:div>
            <w:div w:id="685402272">
              <w:marLeft w:val="0"/>
              <w:marRight w:val="0"/>
              <w:marTop w:val="0"/>
              <w:marBottom w:val="0"/>
              <w:divBdr>
                <w:top w:val="none" w:sz="0" w:space="0" w:color="auto"/>
                <w:left w:val="none" w:sz="0" w:space="0" w:color="auto"/>
                <w:bottom w:val="none" w:sz="0" w:space="0" w:color="auto"/>
                <w:right w:val="none" w:sz="0" w:space="0" w:color="auto"/>
              </w:divBdr>
            </w:div>
            <w:div w:id="17413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5005">
      <w:bodyDiv w:val="1"/>
      <w:marLeft w:val="0"/>
      <w:marRight w:val="0"/>
      <w:marTop w:val="0"/>
      <w:marBottom w:val="0"/>
      <w:divBdr>
        <w:top w:val="none" w:sz="0" w:space="0" w:color="auto"/>
        <w:left w:val="none" w:sz="0" w:space="0" w:color="auto"/>
        <w:bottom w:val="none" w:sz="0" w:space="0" w:color="auto"/>
        <w:right w:val="none" w:sz="0" w:space="0" w:color="auto"/>
      </w:divBdr>
    </w:div>
    <w:div w:id="913927562">
      <w:bodyDiv w:val="1"/>
      <w:marLeft w:val="0"/>
      <w:marRight w:val="0"/>
      <w:marTop w:val="0"/>
      <w:marBottom w:val="0"/>
      <w:divBdr>
        <w:top w:val="none" w:sz="0" w:space="0" w:color="auto"/>
        <w:left w:val="none" w:sz="0" w:space="0" w:color="auto"/>
        <w:bottom w:val="none" w:sz="0" w:space="0" w:color="auto"/>
        <w:right w:val="none" w:sz="0" w:space="0" w:color="auto"/>
      </w:divBdr>
    </w:div>
    <w:div w:id="919295941">
      <w:bodyDiv w:val="1"/>
      <w:marLeft w:val="0"/>
      <w:marRight w:val="0"/>
      <w:marTop w:val="0"/>
      <w:marBottom w:val="0"/>
      <w:divBdr>
        <w:top w:val="none" w:sz="0" w:space="0" w:color="auto"/>
        <w:left w:val="none" w:sz="0" w:space="0" w:color="auto"/>
        <w:bottom w:val="none" w:sz="0" w:space="0" w:color="auto"/>
        <w:right w:val="none" w:sz="0" w:space="0" w:color="auto"/>
      </w:divBdr>
    </w:div>
    <w:div w:id="951475882">
      <w:bodyDiv w:val="1"/>
      <w:marLeft w:val="0"/>
      <w:marRight w:val="0"/>
      <w:marTop w:val="0"/>
      <w:marBottom w:val="0"/>
      <w:divBdr>
        <w:top w:val="none" w:sz="0" w:space="0" w:color="auto"/>
        <w:left w:val="none" w:sz="0" w:space="0" w:color="auto"/>
        <w:bottom w:val="none" w:sz="0" w:space="0" w:color="auto"/>
        <w:right w:val="none" w:sz="0" w:space="0" w:color="auto"/>
      </w:divBdr>
    </w:div>
    <w:div w:id="968971123">
      <w:bodyDiv w:val="1"/>
      <w:marLeft w:val="0"/>
      <w:marRight w:val="0"/>
      <w:marTop w:val="0"/>
      <w:marBottom w:val="0"/>
      <w:divBdr>
        <w:top w:val="none" w:sz="0" w:space="0" w:color="auto"/>
        <w:left w:val="none" w:sz="0" w:space="0" w:color="auto"/>
        <w:bottom w:val="none" w:sz="0" w:space="0" w:color="auto"/>
        <w:right w:val="none" w:sz="0" w:space="0" w:color="auto"/>
      </w:divBdr>
    </w:div>
    <w:div w:id="971517472">
      <w:bodyDiv w:val="1"/>
      <w:marLeft w:val="0"/>
      <w:marRight w:val="0"/>
      <w:marTop w:val="0"/>
      <w:marBottom w:val="0"/>
      <w:divBdr>
        <w:top w:val="none" w:sz="0" w:space="0" w:color="auto"/>
        <w:left w:val="none" w:sz="0" w:space="0" w:color="auto"/>
        <w:bottom w:val="none" w:sz="0" w:space="0" w:color="auto"/>
        <w:right w:val="none" w:sz="0" w:space="0" w:color="auto"/>
      </w:divBdr>
    </w:div>
    <w:div w:id="992106771">
      <w:bodyDiv w:val="1"/>
      <w:marLeft w:val="0"/>
      <w:marRight w:val="0"/>
      <w:marTop w:val="0"/>
      <w:marBottom w:val="0"/>
      <w:divBdr>
        <w:top w:val="none" w:sz="0" w:space="0" w:color="auto"/>
        <w:left w:val="none" w:sz="0" w:space="0" w:color="auto"/>
        <w:bottom w:val="none" w:sz="0" w:space="0" w:color="auto"/>
        <w:right w:val="none" w:sz="0" w:space="0" w:color="auto"/>
      </w:divBdr>
    </w:div>
    <w:div w:id="1005279379">
      <w:bodyDiv w:val="1"/>
      <w:marLeft w:val="0"/>
      <w:marRight w:val="0"/>
      <w:marTop w:val="0"/>
      <w:marBottom w:val="0"/>
      <w:divBdr>
        <w:top w:val="none" w:sz="0" w:space="0" w:color="auto"/>
        <w:left w:val="none" w:sz="0" w:space="0" w:color="auto"/>
        <w:bottom w:val="none" w:sz="0" w:space="0" w:color="auto"/>
        <w:right w:val="none" w:sz="0" w:space="0" w:color="auto"/>
      </w:divBdr>
    </w:div>
    <w:div w:id="1020200847">
      <w:bodyDiv w:val="1"/>
      <w:marLeft w:val="0"/>
      <w:marRight w:val="0"/>
      <w:marTop w:val="0"/>
      <w:marBottom w:val="0"/>
      <w:divBdr>
        <w:top w:val="none" w:sz="0" w:space="0" w:color="auto"/>
        <w:left w:val="none" w:sz="0" w:space="0" w:color="auto"/>
        <w:bottom w:val="none" w:sz="0" w:space="0" w:color="auto"/>
        <w:right w:val="none" w:sz="0" w:space="0" w:color="auto"/>
      </w:divBdr>
      <w:divsChild>
        <w:div w:id="1670479766">
          <w:marLeft w:val="0"/>
          <w:marRight w:val="0"/>
          <w:marTop w:val="0"/>
          <w:marBottom w:val="0"/>
          <w:divBdr>
            <w:top w:val="none" w:sz="0" w:space="0" w:color="auto"/>
            <w:left w:val="none" w:sz="0" w:space="0" w:color="auto"/>
            <w:bottom w:val="none" w:sz="0" w:space="0" w:color="auto"/>
            <w:right w:val="none" w:sz="0" w:space="0" w:color="auto"/>
          </w:divBdr>
          <w:divsChild>
            <w:div w:id="325783966">
              <w:marLeft w:val="0"/>
              <w:marRight w:val="0"/>
              <w:marTop w:val="0"/>
              <w:marBottom w:val="0"/>
              <w:divBdr>
                <w:top w:val="none" w:sz="0" w:space="0" w:color="auto"/>
                <w:left w:val="none" w:sz="0" w:space="0" w:color="auto"/>
                <w:bottom w:val="none" w:sz="0" w:space="0" w:color="auto"/>
                <w:right w:val="none" w:sz="0" w:space="0" w:color="auto"/>
              </w:divBdr>
            </w:div>
            <w:div w:id="1307513072">
              <w:marLeft w:val="0"/>
              <w:marRight w:val="0"/>
              <w:marTop w:val="0"/>
              <w:marBottom w:val="0"/>
              <w:divBdr>
                <w:top w:val="none" w:sz="0" w:space="0" w:color="auto"/>
                <w:left w:val="none" w:sz="0" w:space="0" w:color="auto"/>
                <w:bottom w:val="none" w:sz="0" w:space="0" w:color="auto"/>
                <w:right w:val="none" w:sz="0" w:space="0" w:color="auto"/>
              </w:divBdr>
            </w:div>
            <w:div w:id="1344166950">
              <w:marLeft w:val="0"/>
              <w:marRight w:val="0"/>
              <w:marTop w:val="0"/>
              <w:marBottom w:val="0"/>
              <w:divBdr>
                <w:top w:val="none" w:sz="0" w:space="0" w:color="auto"/>
                <w:left w:val="none" w:sz="0" w:space="0" w:color="auto"/>
                <w:bottom w:val="none" w:sz="0" w:space="0" w:color="auto"/>
                <w:right w:val="none" w:sz="0" w:space="0" w:color="auto"/>
              </w:divBdr>
            </w:div>
            <w:div w:id="166161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52723">
      <w:bodyDiv w:val="1"/>
      <w:marLeft w:val="0"/>
      <w:marRight w:val="0"/>
      <w:marTop w:val="0"/>
      <w:marBottom w:val="0"/>
      <w:divBdr>
        <w:top w:val="none" w:sz="0" w:space="0" w:color="auto"/>
        <w:left w:val="none" w:sz="0" w:space="0" w:color="auto"/>
        <w:bottom w:val="none" w:sz="0" w:space="0" w:color="auto"/>
        <w:right w:val="none" w:sz="0" w:space="0" w:color="auto"/>
      </w:divBdr>
    </w:div>
    <w:div w:id="1055935437">
      <w:bodyDiv w:val="1"/>
      <w:marLeft w:val="0"/>
      <w:marRight w:val="0"/>
      <w:marTop w:val="0"/>
      <w:marBottom w:val="0"/>
      <w:divBdr>
        <w:top w:val="none" w:sz="0" w:space="0" w:color="auto"/>
        <w:left w:val="none" w:sz="0" w:space="0" w:color="auto"/>
        <w:bottom w:val="none" w:sz="0" w:space="0" w:color="auto"/>
        <w:right w:val="none" w:sz="0" w:space="0" w:color="auto"/>
      </w:divBdr>
    </w:div>
    <w:div w:id="1070540200">
      <w:bodyDiv w:val="1"/>
      <w:marLeft w:val="0"/>
      <w:marRight w:val="0"/>
      <w:marTop w:val="0"/>
      <w:marBottom w:val="0"/>
      <w:divBdr>
        <w:top w:val="none" w:sz="0" w:space="0" w:color="auto"/>
        <w:left w:val="none" w:sz="0" w:space="0" w:color="auto"/>
        <w:bottom w:val="none" w:sz="0" w:space="0" w:color="auto"/>
        <w:right w:val="none" w:sz="0" w:space="0" w:color="auto"/>
      </w:divBdr>
    </w:div>
    <w:div w:id="1084835991">
      <w:bodyDiv w:val="1"/>
      <w:marLeft w:val="0"/>
      <w:marRight w:val="0"/>
      <w:marTop w:val="0"/>
      <w:marBottom w:val="0"/>
      <w:divBdr>
        <w:top w:val="none" w:sz="0" w:space="0" w:color="auto"/>
        <w:left w:val="none" w:sz="0" w:space="0" w:color="auto"/>
        <w:bottom w:val="none" w:sz="0" w:space="0" w:color="auto"/>
        <w:right w:val="none" w:sz="0" w:space="0" w:color="auto"/>
      </w:divBdr>
      <w:divsChild>
        <w:div w:id="2125733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0308054">
              <w:marLeft w:val="0"/>
              <w:marRight w:val="0"/>
              <w:marTop w:val="0"/>
              <w:marBottom w:val="0"/>
              <w:divBdr>
                <w:top w:val="none" w:sz="0" w:space="0" w:color="auto"/>
                <w:left w:val="none" w:sz="0" w:space="0" w:color="auto"/>
                <w:bottom w:val="none" w:sz="0" w:space="0" w:color="auto"/>
                <w:right w:val="none" w:sz="0" w:space="0" w:color="auto"/>
              </w:divBdr>
              <w:divsChild>
                <w:div w:id="8646360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62837829">
                      <w:marLeft w:val="0"/>
                      <w:marRight w:val="0"/>
                      <w:marTop w:val="0"/>
                      <w:marBottom w:val="0"/>
                      <w:divBdr>
                        <w:top w:val="none" w:sz="0" w:space="0" w:color="auto"/>
                        <w:left w:val="none" w:sz="0" w:space="0" w:color="auto"/>
                        <w:bottom w:val="none" w:sz="0" w:space="0" w:color="auto"/>
                        <w:right w:val="none" w:sz="0" w:space="0" w:color="auto"/>
                      </w:divBdr>
                      <w:divsChild>
                        <w:div w:id="360203626">
                          <w:marLeft w:val="0"/>
                          <w:marRight w:val="0"/>
                          <w:marTop w:val="0"/>
                          <w:marBottom w:val="0"/>
                          <w:divBdr>
                            <w:top w:val="none" w:sz="0" w:space="0" w:color="auto"/>
                            <w:left w:val="none" w:sz="0" w:space="0" w:color="auto"/>
                            <w:bottom w:val="none" w:sz="0" w:space="0" w:color="auto"/>
                            <w:right w:val="none" w:sz="0" w:space="0" w:color="auto"/>
                          </w:divBdr>
                          <w:divsChild>
                            <w:div w:id="2122071695">
                              <w:marLeft w:val="0"/>
                              <w:marRight w:val="0"/>
                              <w:marTop w:val="0"/>
                              <w:marBottom w:val="0"/>
                              <w:divBdr>
                                <w:top w:val="none" w:sz="0" w:space="0" w:color="auto"/>
                                <w:left w:val="none" w:sz="0" w:space="0" w:color="auto"/>
                                <w:bottom w:val="none" w:sz="0" w:space="0" w:color="auto"/>
                                <w:right w:val="none" w:sz="0" w:space="0" w:color="auto"/>
                              </w:divBdr>
                              <w:divsChild>
                                <w:div w:id="1088967526">
                                  <w:blockQuote w:val="1"/>
                                  <w:marLeft w:val="375"/>
                                  <w:marRight w:val="0"/>
                                  <w:marTop w:val="0"/>
                                  <w:marBottom w:val="0"/>
                                  <w:divBdr>
                                    <w:top w:val="none" w:sz="0" w:space="0" w:color="auto"/>
                                    <w:left w:val="none" w:sz="0" w:space="0" w:color="auto"/>
                                    <w:bottom w:val="none" w:sz="0" w:space="0" w:color="auto"/>
                                    <w:right w:val="none" w:sz="0" w:space="0" w:color="auto"/>
                                  </w:divBdr>
                                  <w:divsChild>
                                    <w:div w:id="60761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438765">
      <w:bodyDiv w:val="1"/>
      <w:marLeft w:val="0"/>
      <w:marRight w:val="0"/>
      <w:marTop w:val="0"/>
      <w:marBottom w:val="0"/>
      <w:divBdr>
        <w:top w:val="none" w:sz="0" w:space="0" w:color="auto"/>
        <w:left w:val="none" w:sz="0" w:space="0" w:color="auto"/>
        <w:bottom w:val="none" w:sz="0" w:space="0" w:color="auto"/>
        <w:right w:val="none" w:sz="0" w:space="0" w:color="auto"/>
      </w:divBdr>
    </w:div>
    <w:div w:id="1098328817">
      <w:bodyDiv w:val="1"/>
      <w:marLeft w:val="0"/>
      <w:marRight w:val="0"/>
      <w:marTop w:val="0"/>
      <w:marBottom w:val="0"/>
      <w:divBdr>
        <w:top w:val="none" w:sz="0" w:space="0" w:color="auto"/>
        <w:left w:val="none" w:sz="0" w:space="0" w:color="auto"/>
        <w:bottom w:val="none" w:sz="0" w:space="0" w:color="auto"/>
        <w:right w:val="none" w:sz="0" w:space="0" w:color="auto"/>
      </w:divBdr>
    </w:div>
    <w:div w:id="1108743667">
      <w:bodyDiv w:val="1"/>
      <w:marLeft w:val="0"/>
      <w:marRight w:val="0"/>
      <w:marTop w:val="0"/>
      <w:marBottom w:val="0"/>
      <w:divBdr>
        <w:top w:val="none" w:sz="0" w:space="0" w:color="auto"/>
        <w:left w:val="none" w:sz="0" w:space="0" w:color="auto"/>
        <w:bottom w:val="none" w:sz="0" w:space="0" w:color="auto"/>
        <w:right w:val="none" w:sz="0" w:space="0" w:color="auto"/>
      </w:divBdr>
    </w:div>
    <w:div w:id="1109662978">
      <w:bodyDiv w:val="1"/>
      <w:marLeft w:val="0"/>
      <w:marRight w:val="0"/>
      <w:marTop w:val="0"/>
      <w:marBottom w:val="0"/>
      <w:divBdr>
        <w:top w:val="none" w:sz="0" w:space="0" w:color="auto"/>
        <w:left w:val="none" w:sz="0" w:space="0" w:color="auto"/>
        <w:bottom w:val="none" w:sz="0" w:space="0" w:color="auto"/>
        <w:right w:val="none" w:sz="0" w:space="0" w:color="auto"/>
      </w:divBdr>
    </w:div>
    <w:div w:id="1117798569">
      <w:bodyDiv w:val="1"/>
      <w:marLeft w:val="0"/>
      <w:marRight w:val="0"/>
      <w:marTop w:val="0"/>
      <w:marBottom w:val="0"/>
      <w:divBdr>
        <w:top w:val="none" w:sz="0" w:space="0" w:color="auto"/>
        <w:left w:val="none" w:sz="0" w:space="0" w:color="auto"/>
        <w:bottom w:val="none" w:sz="0" w:space="0" w:color="auto"/>
        <w:right w:val="none" w:sz="0" w:space="0" w:color="auto"/>
      </w:divBdr>
      <w:divsChild>
        <w:div w:id="20241648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064283">
              <w:marLeft w:val="0"/>
              <w:marRight w:val="0"/>
              <w:marTop w:val="0"/>
              <w:marBottom w:val="0"/>
              <w:divBdr>
                <w:top w:val="none" w:sz="0" w:space="0" w:color="auto"/>
                <w:left w:val="none" w:sz="0" w:space="0" w:color="auto"/>
                <w:bottom w:val="none" w:sz="0" w:space="0" w:color="auto"/>
                <w:right w:val="none" w:sz="0" w:space="0" w:color="auto"/>
              </w:divBdr>
              <w:divsChild>
                <w:div w:id="8270924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8294674">
                      <w:marLeft w:val="0"/>
                      <w:marRight w:val="0"/>
                      <w:marTop w:val="0"/>
                      <w:marBottom w:val="0"/>
                      <w:divBdr>
                        <w:top w:val="none" w:sz="0" w:space="0" w:color="auto"/>
                        <w:left w:val="none" w:sz="0" w:space="0" w:color="auto"/>
                        <w:bottom w:val="none" w:sz="0" w:space="0" w:color="auto"/>
                        <w:right w:val="none" w:sz="0" w:space="0" w:color="auto"/>
                      </w:divBdr>
                      <w:divsChild>
                        <w:div w:id="555360778">
                          <w:marLeft w:val="0"/>
                          <w:marRight w:val="0"/>
                          <w:marTop w:val="0"/>
                          <w:marBottom w:val="0"/>
                          <w:divBdr>
                            <w:top w:val="none" w:sz="0" w:space="0" w:color="auto"/>
                            <w:left w:val="none" w:sz="0" w:space="0" w:color="auto"/>
                            <w:bottom w:val="none" w:sz="0" w:space="0" w:color="auto"/>
                            <w:right w:val="none" w:sz="0" w:space="0" w:color="auto"/>
                          </w:divBdr>
                          <w:divsChild>
                            <w:div w:id="599334691">
                              <w:marLeft w:val="0"/>
                              <w:marRight w:val="0"/>
                              <w:marTop w:val="0"/>
                              <w:marBottom w:val="0"/>
                              <w:divBdr>
                                <w:top w:val="none" w:sz="0" w:space="0" w:color="auto"/>
                                <w:left w:val="none" w:sz="0" w:space="0" w:color="auto"/>
                                <w:bottom w:val="none" w:sz="0" w:space="0" w:color="auto"/>
                                <w:right w:val="none" w:sz="0" w:space="0" w:color="auto"/>
                              </w:divBdr>
                              <w:divsChild>
                                <w:div w:id="623655374">
                                  <w:blockQuote w:val="1"/>
                                  <w:marLeft w:val="375"/>
                                  <w:marRight w:val="0"/>
                                  <w:marTop w:val="0"/>
                                  <w:marBottom w:val="0"/>
                                  <w:divBdr>
                                    <w:top w:val="none" w:sz="0" w:space="0" w:color="auto"/>
                                    <w:left w:val="none" w:sz="0" w:space="0" w:color="auto"/>
                                    <w:bottom w:val="none" w:sz="0" w:space="0" w:color="auto"/>
                                    <w:right w:val="none" w:sz="0" w:space="0" w:color="auto"/>
                                  </w:divBdr>
                                  <w:divsChild>
                                    <w:div w:id="622879472">
                                      <w:marLeft w:val="0"/>
                                      <w:marRight w:val="0"/>
                                      <w:marTop w:val="0"/>
                                      <w:marBottom w:val="0"/>
                                      <w:divBdr>
                                        <w:top w:val="none" w:sz="0" w:space="0" w:color="auto"/>
                                        <w:left w:val="none" w:sz="0" w:space="0" w:color="auto"/>
                                        <w:bottom w:val="none" w:sz="0" w:space="0" w:color="auto"/>
                                        <w:right w:val="none" w:sz="0" w:space="0" w:color="auto"/>
                                      </w:divBdr>
                                    </w:div>
                                    <w:div w:id="190486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8728">
      <w:bodyDiv w:val="1"/>
      <w:marLeft w:val="0"/>
      <w:marRight w:val="0"/>
      <w:marTop w:val="0"/>
      <w:marBottom w:val="0"/>
      <w:divBdr>
        <w:top w:val="none" w:sz="0" w:space="0" w:color="auto"/>
        <w:left w:val="none" w:sz="0" w:space="0" w:color="auto"/>
        <w:bottom w:val="none" w:sz="0" w:space="0" w:color="auto"/>
        <w:right w:val="none" w:sz="0" w:space="0" w:color="auto"/>
      </w:divBdr>
    </w:div>
    <w:div w:id="1141312475">
      <w:bodyDiv w:val="1"/>
      <w:marLeft w:val="0"/>
      <w:marRight w:val="0"/>
      <w:marTop w:val="0"/>
      <w:marBottom w:val="0"/>
      <w:divBdr>
        <w:top w:val="none" w:sz="0" w:space="0" w:color="auto"/>
        <w:left w:val="none" w:sz="0" w:space="0" w:color="auto"/>
        <w:bottom w:val="none" w:sz="0" w:space="0" w:color="auto"/>
        <w:right w:val="none" w:sz="0" w:space="0" w:color="auto"/>
      </w:divBdr>
    </w:div>
    <w:div w:id="1145123141">
      <w:bodyDiv w:val="1"/>
      <w:marLeft w:val="0"/>
      <w:marRight w:val="0"/>
      <w:marTop w:val="0"/>
      <w:marBottom w:val="0"/>
      <w:divBdr>
        <w:top w:val="none" w:sz="0" w:space="0" w:color="auto"/>
        <w:left w:val="none" w:sz="0" w:space="0" w:color="auto"/>
        <w:bottom w:val="none" w:sz="0" w:space="0" w:color="auto"/>
        <w:right w:val="none" w:sz="0" w:space="0" w:color="auto"/>
      </w:divBdr>
    </w:div>
    <w:div w:id="1191534392">
      <w:bodyDiv w:val="1"/>
      <w:marLeft w:val="0"/>
      <w:marRight w:val="0"/>
      <w:marTop w:val="0"/>
      <w:marBottom w:val="0"/>
      <w:divBdr>
        <w:top w:val="none" w:sz="0" w:space="0" w:color="auto"/>
        <w:left w:val="none" w:sz="0" w:space="0" w:color="auto"/>
        <w:bottom w:val="none" w:sz="0" w:space="0" w:color="auto"/>
        <w:right w:val="none" w:sz="0" w:space="0" w:color="auto"/>
      </w:divBdr>
    </w:div>
    <w:div w:id="1191649597">
      <w:bodyDiv w:val="1"/>
      <w:marLeft w:val="0"/>
      <w:marRight w:val="0"/>
      <w:marTop w:val="0"/>
      <w:marBottom w:val="0"/>
      <w:divBdr>
        <w:top w:val="none" w:sz="0" w:space="0" w:color="auto"/>
        <w:left w:val="none" w:sz="0" w:space="0" w:color="auto"/>
        <w:bottom w:val="none" w:sz="0" w:space="0" w:color="auto"/>
        <w:right w:val="none" w:sz="0" w:space="0" w:color="auto"/>
      </w:divBdr>
    </w:div>
    <w:div w:id="1235117303">
      <w:bodyDiv w:val="1"/>
      <w:marLeft w:val="0"/>
      <w:marRight w:val="0"/>
      <w:marTop w:val="0"/>
      <w:marBottom w:val="0"/>
      <w:divBdr>
        <w:top w:val="none" w:sz="0" w:space="0" w:color="auto"/>
        <w:left w:val="none" w:sz="0" w:space="0" w:color="auto"/>
        <w:bottom w:val="none" w:sz="0" w:space="0" w:color="auto"/>
        <w:right w:val="none" w:sz="0" w:space="0" w:color="auto"/>
      </w:divBdr>
    </w:div>
    <w:div w:id="1257790883">
      <w:bodyDiv w:val="1"/>
      <w:marLeft w:val="0"/>
      <w:marRight w:val="0"/>
      <w:marTop w:val="0"/>
      <w:marBottom w:val="0"/>
      <w:divBdr>
        <w:top w:val="none" w:sz="0" w:space="0" w:color="auto"/>
        <w:left w:val="none" w:sz="0" w:space="0" w:color="auto"/>
        <w:bottom w:val="none" w:sz="0" w:space="0" w:color="auto"/>
        <w:right w:val="none" w:sz="0" w:space="0" w:color="auto"/>
      </w:divBdr>
    </w:div>
    <w:div w:id="1268611882">
      <w:bodyDiv w:val="1"/>
      <w:marLeft w:val="0"/>
      <w:marRight w:val="0"/>
      <w:marTop w:val="0"/>
      <w:marBottom w:val="0"/>
      <w:divBdr>
        <w:top w:val="none" w:sz="0" w:space="0" w:color="auto"/>
        <w:left w:val="none" w:sz="0" w:space="0" w:color="auto"/>
        <w:bottom w:val="none" w:sz="0" w:space="0" w:color="auto"/>
        <w:right w:val="none" w:sz="0" w:space="0" w:color="auto"/>
      </w:divBdr>
    </w:div>
    <w:div w:id="1277560618">
      <w:bodyDiv w:val="1"/>
      <w:marLeft w:val="0"/>
      <w:marRight w:val="0"/>
      <w:marTop w:val="0"/>
      <w:marBottom w:val="0"/>
      <w:divBdr>
        <w:top w:val="none" w:sz="0" w:space="0" w:color="auto"/>
        <w:left w:val="none" w:sz="0" w:space="0" w:color="auto"/>
        <w:bottom w:val="none" w:sz="0" w:space="0" w:color="auto"/>
        <w:right w:val="none" w:sz="0" w:space="0" w:color="auto"/>
      </w:divBdr>
      <w:divsChild>
        <w:div w:id="1232733983">
          <w:marLeft w:val="0"/>
          <w:marRight w:val="0"/>
          <w:marTop w:val="0"/>
          <w:marBottom w:val="0"/>
          <w:divBdr>
            <w:top w:val="none" w:sz="0" w:space="0" w:color="auto"/>
            <w:left w:val="none" w:sz="0" w:space="0" w:color="auto"/>
            <w:bottom w:val="none" w:sz="0" w:space="0" w:color="auto"/>
            <w:right w:val="none" w:sz="0" w:space="0" w:color="auto"/>
          </w:divBdr>
          <w:divsChild>
            <w:div w:id="854615706">
              <w:marLeft w:val="0"/>
              <w:marRight w:val="0"/>
              <w:marTop w:val="0"/>
              <w:marBottom w:val="0"/>
              <w:divBdr>
                <w:top w:val="none" w:sz="0" w:space="0" w:color="auto"/>
                <w:left w:val="none" w:sz="0" w:space="0" w:color="auto"/>
                <w:bottom w:val="none" w:sz="0" w:space="0" w:color="auto"/>
                <w:right w:val="none" w:sz="0" w:space="0" w:color="auto"/>
              </w:divBdr>
            </w:div>
            <w:div w:id="1272126281">
              <w:marLeft w:val="0"/>
              <w:marRight w:val="0"/>
              <w:marTop w:val="0"/>
              <w:marBottom w:val="0"/>
              <w:divBdr>
                <w:top w:val="none" w:sz="0" w:space="0" w:color="auto"/>
                <w:left w:val="none" w:sz="0" w:space="0" w:color="auto"/>
                <w:bottom w:val="none" w:sz="0" w:space="0" w:color="auto"/>
                <w:right w:val="none" w:sz="0" w:space="0" w:color="auto"/>
              </w:divBdr>
            </w:div>
            <w:div w:id="1312754288">
              <w:marLeft w:val="0"/>
              <w:marRight w:val="0"/>
              <w:marTop w:val="0"/>
              <w:marBottom w:val="0"/>
              <w:divBdr>
                <w:top w:val="none" w:sz="0" w:space="0" w:color="auto"/>
                <w:left w:val="none" w:sz="0" w:space="0" w:color="auto"/>
                <w:bottom w:val="none" w:sz="0" w:space="0" w:color="auto"/>
                <w:right w:val="none" w:sz="0" w:space="0" w:color="auto"/>
              </w:divBdr>
            </w:div>
            <w:div w:id="1472405011">
              <w:marLeft w:val="0"/>
              <w:marRight w:val="0"/>
              <w:marTop w:val="0"/>
              <w:marBottom w:val="0"/>
              <w:divBdr>
                <w:top w:val="none" w:sz="0" w:space="0" w:color="auto"/>
                <w:left w:val="none" w:sz="0" w:space="0" w:color="auto"/>
                <w:bottom w:val="none" w:sz="0" w:space="0" w:color="auto"/>
                <w:right w:val="none" w:sz="0" w:space="0" w:color="auto"/>
              </w:divBdr>
            </w:div>
            <w:div w:id="1484203049">
              <w:marLeft w:val="0"/>
              <w:marRight w:val="0"/>
              <w:marTop w:val="0"/>
              <w:marBottom w:val="0"/>
              <w:divBdr>
                <w:top w:val="none" w:sz="0" w:space="0" w:color="auto"/>
                <w:left w:val="none" w:sz="0" w:space="0" w:color="auto"/>
                <w:bottom w:val="none" w:sz="0" w:space="0" w:color="auto"/>
                <w:right w:val="none" w:sz="0" w:space="0" w:color="auto"/>
              </w:divBdr>
            </w:div>
            <w:div w:id="1639873250">
              <w:marLeft w:val="0"/>
              <w:marRight w:val="0"/>
              <w:marTop w:val="0"/>
              <w:marBottom w:val="0"/>
              <w:divBdr>
                <w:top w:val="none" w:sz="0" w:space="0" w:color="auto"/>
                <w:left w:val="none" w:sz="0" w:space="0" w:color="auto"/>
                <w:bottom w:val="none" w:sz="0" w:space="0" w:color="auto"/>
                <w:right w:val="none" w:sz="0" w:space="0" w:color="auto"/>
              </w:divBdr>
            </w:div>
            <w:div w:id="19579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4486">
      <w:bodyDiv w:val="1"/>
      <w:marLeft w:val="0"/>
      <w:marRight w:val="0"/>
      <w:marTop w:val="0"/>
      <w:marBottom w:val="0"/>
      <w:divBdr>
        <w:top w:val="none" w:sz="0" w:space="0" w:color="auto"/>
        <w:left w:val="none" w:sz="0" w:space="0" w:color="auto"/>
        <w:bottom w:val="none" w:sz="0" w:space="0" w:color="auto"/>
        <w:right w:val="none" w:sz="0" w:space="0" w:color="auto"/>
      </w:divBdr>
    </w:div>
    <w:div w:id="1304653735">
      <w:bodyDiv w:val="1"/>
      <w:marLeft w:val="0"/>
      <w:marRight w:val="0"/>
      <w:marTop w:val="0"/>
      <w:marBottom w:val="0"/>
      <w:divBdr>
        <w:top w:val="none" w:sz="0" w:space="0" w:color="auto"/>
        <w:left w:val="none" w:sz="0" w:space="0" w:color="auto"/>
        <w:bottom w:val="none" w:sz="0" w:space="0" w:color="auto"/>
        <w:right w:val="none" w:sz="0" w:space="0" w:color="auto"/>
      </w:divBdr>
    </w:div>
    <w:div w:id="1307080612">
      <w:bodyDiv w:val="1"/>
      <w:marLeft w:val="0"/>
      <w:marRight w:val="0"/>
      <w:marTop w:val="0"/>
      <w:marBottom w:val="0"/>
      <w:divBdr>
        <w:top w:val="none" w:sz="0" w:space="0" w:color="auto"/>
        <w:left w:val="none" w:sz="0" w:space="0" w:color="auto"/>
        <w:bottom w:val="none" w:sz="0" w:space="0" w:color="auto"/>
        <w:right w:val="none" w:sz="0" w:space="0" w:color="auto"/>
      </w:divBdr>
    </w:div>
    <w:div w:id="1317538819">
      <w:bodyDiv w:val="1"/>
      <w:marLeft w:val="0"/>
      <w:marRight w:val="0"/>
      <w:marTop w:val="0"/>
      <w:marBottom w:val="0"/>
      <w:divBdr>
        <w:top w:val="none" w:sz="0" w:space="0" w:color="auto"/>
        <w:left w:val="none" w:sz="0" w:space="0" w:color="auto"/>
        <w:bottom w:val="none" w:sz="0" w:space="0" w:color="auto"/>
        <w:right w:val="none" w:sz="0" w:space="0" w:color="auto"/>
      </w:divBdr>
    </w:div>
    <w:div w:id="1318847348">
      <w:bodyDiv w:val="1"/>
      <w:marLeft w:val="0"/>
      <w:marRight w:val="0"/>
      <w:marTop w:val="0"/>
      <w:marBottom w:val="0"/>
      <w:divBdr>
        <w:top w:val="none" w:sz="0" w:space="0" w:color="auto"/>
        <w:left w:val="none" w:sz="0" w:space="0" w:color="auto"/>
        <w:bottom w:val="none" w:sz="0" w:space="0" w:color="auto"/>
        <w:right w:val="none" w:sz="0" w:space="0" w:color="auto"/>
      </w:divBdr>
      <w:divsChild>
        <w:div w:id="1244340061">
          <w:marLeft w:val="0"/>
          <w:marRight w:val="0"/>
          <w:marTop w:val="0"/>
          <w:marBottom w:val="0"/>
          <w:divBdr>
            <w:top w:val="none" w:sz="0" w:space="0" w:color="auto"/>
            <w:left w:val="none" w:sz="0" w:space="0" w:color="auto"/>
            <w:bottom w:val="none" w:sz="0" w:space="0" w:color="auto"/>
            <w:right w:val="none" w:sz="0" w:space="0" w:color="auto"/>
          </w:divBdr>
          <w:divsChild>
            <w:div w:id="514616539">
              <w:marLeft w:val="0"/>
              <w:marRight w:val="0"/>
              <w:marTop w:val="0"/>
              <w:marBottom w:val="0"/>
              <w:divBdr>
                <w:top w:val="none" w:sz="0" w:space="0" w:color="auto"/>
                <w:left w:val="none" w:sz="0" w:space="0" w:color="auto"/>
                <w:bottom w:val="none" w:sz="0" w:space="0" w:color="auto"/>
                <w:right w:val="none" w:sz="0" w:space="0" w:color="auto"/>
              </w:divBdr>
            </w:div>
            <w:div w:id="649987420">
              <w:marLeft w:val="0"/>
              <w:marRight w:val="0"/>
              <w:marTop w:val="0"/>
              <w:marBottom w:val="0"/>
              <w:divBdr>
                <w:top w:val="none" w:sz="0" w:space="0" w:color="auto"/>
                <w:left w:val="none" w:sz="0" w:space="0" w:color="auto"/>
                <w:bottom w:val="none" w:sz="0" w:space="0" w:color="auto"/>
                <w:right w:val="none" w:sz="0" w:space="0" w:color="auto"/>
              </w:divBdr>
            </w:div>
            <w:div w:id="966662107">
              <w:marLeft w:val="0"/>
              <w:marRight w:val="0"/>
              <w:marTop w:val="0"/>
              <w:marBottom w:val="0"/>
              <w:divBdr>
                <w:top w:val="none" w:sz="0" w:space="0" w:color="auto"/>
                <w:left w:val="none" w:sz="0" w:space="0" w:color="auto"/>
                <w:bottom w:val="none" w:sz="0" w:space="0" w:color="auto"/>
                <w:right w:val="none" w:sz="0" w:space="0" w:color="auto"/>
              </w:divBdr>
            </w:div>
            <w:div w:id="1074665404">
              <w:marLeft w:val="0"/>
              <w:marRight w:val="0"/>
              <w:marTop w:val="0"/>
              <w:marBottom w:val="0"/>
              <w:divBdr>
                <w:top w:val="none" w:sz="0" w:space="0" w:color="auto"/>
                <w:left w:val="none" w:sz="0" w:space="0" w:color="auto"/>
                <w:bottom w:val="none" w:sz="0" w:space="0" w:color="auto"/>
                <w:right w:val="none" w:sz="0" w:space="0" w:color="auto"/>
              </w:divBdr>
            </w:div>
            <w:div w:id="174109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21741">
      <w:bodyDiv w:val="1"/>
      <w:marLeft w:val="0"/>
      <w:marRight w:val="0"/>
      <w:marTop w:val="0"/>
      <w:marBottom w:val="0"/>
      <w:divBdr>
        <w:top w:val="none" w:sz="0" w:space="0" w:color="auto"/>
        <w:left w:val="none" w:sz="0" w:space="0" w:color="auto"/>
        <w:bottom w:val="none" w:sz="0" w:space="0" w:color="auto"/>
        <w:right w:val="none" w:sz="0" w:space="0" w:color="auto"/>
      </w:divBdr>
    </w:div>
    <w:div w:id="1336109485">
      <w:bodyDiv w:val="1"/>
      <w:marLeft w:val="0"/>
      <w:marRight w:val="0"/>
      <w:marTop w:val="0"/>
      <w:marBottom w:val="0"/>
      <w:divBdr>
        <w:top w:val="none" w:sz="0" w:space="0" w:color="auto"/>
        <w:left w:val="none" w:sz="0" w:space="0" w:color="auto"/>
        <w:bottom w:val="none" w:sz="0" w:space="0" w:color="auto"/>
        <w:right w:val="none" w:sz="0" w:space="0" w:color="auto"/>
      </w:divBdr>
      <w:divsChild>
        <w:div w:id="1059015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0549848">
              <w:marLeft w:val="0"/>
              <w:marRight w:val="0"/>
              <w:marTop w:val="0"/>
              <w:marBottom w:val="0"/>
              <w:divBdr>
                <w:top w:val="none" w:sz="0" w:space="0" w:color="auto"/>
                <w:left w:val="none" w:sz="0" w:space="0" w:color="auto"/>
                <w:bottom w:val="none" w:sz="0" w:space="0" w:color="auto"/>
                <w:right w:val="none" w:sz="0" w:space="0" w:color="auto"/>
              </w:divBdr>
              <w:divsChild>
                <w:div w:id="11595351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62291164">
                      <w:marLeft w:val="0"/>
                      <w:marRight w:val="0"/>
                      <w:marTop w:val="0"/>
                      <w:marBottom w:val="0"/>
                      <w:divBdr>
                        <w:top w:val="none" w:sz="0" w:space="0" w:color="auto"/>
                        <w:left w:val="none" w:sz="0" w:space="0" w:color="auto"/>
                        <w:bottom w:val="none" w:sz="0" w:space="0" w:color="auto"/>
                        <w:right w:val="none" w:sz="0" w:space="0" w:color="auto"/>
                      </w:divBdr>
                      <w:divsChild>
                        <w:div w:id="1282110326">
                          <w:marLeft w:val="0"/>
                          <w:marRight w:val="0"/>
                          <w:marTop w:val="0"/>
                          <w:marBottom w:val="0"/>
                          <w:divBdr>
                            <w:top w:val="none" w:sz="0" w:space="0" w:color="auto"/>
                            <w:left w:val="none" w:sz="0" w:space="0" w:color="auto"/>
                            <w:bottom w:val="none" w:sz="0" w:space="0" w:color="auto"/>
                            <w:right w:val="none" w:sz="0" w:space="0" w:color="auto"/>
                          </w:divBdr>
                          <w:divsChild>
                            <w:div w:id="708726054">
                              <w:marLeft w:val="0"/>
                              <w:marRight w:val="0"/>
                              <w:marTop w:val="0"/>
                              <w:marBottom w:val="0"/>
                              <w:divBdr>
                                <w:top w:val="none" w:sz="0" w:space="0" w:color="auto"/>
                                <w:left w:val="none" w:sz="0" w:space="0" w:color="auto"/>
                                <w:bottom w:val="none" w:sz="0" w:space="0" w:color="auto"/>
                                <w:right w:val="none" w:sz="0" w:space="0" w:color="auto"/>
                              </w:divBdr>
                              <w:divsChild>
                                <w:div w:id="1586651264">
                                  <w:blockQuote w:val="1"/>
                                  <w:marLeft w:val="375"/>
                                  <w:marRight w:val="0"/>
                                  <w:marTop w:val="0"/>
                                  <w:marBottom w:val="0"/>
                                  <w:divBdr>
                                    <w:top w:val="none" w:sz="0" w:space="0" w:color="auto"/>
                                    <w:left w:val="none" w:sz="0" w:space="0" w:color="auto"/>
                                    <w:bottom w:val="none" w:sz="0" w:space="0" w:color="auto"/>
                                    <w:right w:val="none" w:sz="0" w:space="0" w:color="auto"/>
                                  </w:divBdr>
                                  <w:divsChild>
                                    <w:div w:id="1515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159039">
      <w:bodyDiv w:val="1"/>
      <w:marLeft w:val="0"/>
      <w:marRight w:val="0"/>
      <w:marTop w:val="0"/>
      <w:marBottom w:val="0"/>
      <w:divBdr>
        <w:top w:val="none" w:sz="0" w:space="0" w:color="auto"/>
        <w:left w:val="none" w:sz="0" w:space="0" w:color="auto"/>
        <w:bottom w:val="none" w:sz="0" w:space="0" w:color="auto"/>
        <w:right w:val="none" w:sz="0" w:space="0" w:color="auto"/>
      </w:divBdr>
    </w:div>
    <w:div w:id="1344355544">
      <w:bodyDiv w:val="1"/>
      <w:marLeft w:val="0"/>
      <w:marRight w:val="0"/>
      <w:marTop w:val="0"/>
      <w:marBottom w:val="0"/>
      <w:divBdr>
        <w:top w:val="none" w:sz="0" w:space="0" w:color="auto"/>
        <w:left w:val="none" w:sz="0" w:space="0" w:color="auto"/>
        <w:bottom w:val="none" w:sz="0" w:space="0" w:color="auto"/>
        <w:right w:val="none" w:sz="0" w:space="0" w:color="auto"/>
      </w:divBdr>
      <w:divsChild>
        <w:div w:id="966859333">
          <w:marLeft w:val="0"/>
          <w:marRight w:val="0"/>
          <w:marTop w:val="0"/>
          <w:marBottom w:val="0"/>
          <w:divBdr>
            <w:top w:val="none" w:sz="0" w:space="0" w:color="auto"/>
            <w:left w:val="none" w:sz="0" w:space="0" w:color="auto"/>
            <w:bottom w:val="none" w:sz="0" w:space="0" w:color="auto"/>
            <w:right w:val="none" w:sz="0" w:space="0" w:color="auto"/>
          </w:divBdr>
          <w:divsChild>
            <w:div w:id="72239399">
              <w:marLeft w:val="0"/>
              <w:marRight w:val="0"/>
              <w:marTop w:val="0"/>
              <w:marBottom w:val="0"/>
              <w:divBdr>
                <w:top w:val="none" w:sz="0" w:space="0" w:color="auto"/>
                <w:left w:val="none" w:sz="0" w:space="0" w:color="auto"/>
                <w:bottom w:val="none" w:sz="0" w:space="0" w:color="auto"/>
                <w:right w:val="none" w:sz="0" w:space="0" w:color="auto"/>
              </w:divBdr>
            </w:div>
            <w:div w:id="123236323">
              <w:marLeft w:val="0"/>
              <w:marRight w:val="0"/>
              <w:marTop w:val="0"/>
              <w:marBottom w:val="0"/>
              <w:divBdr>
                <w:top w:val="none" w:sz="0" w:space="0" w:color="auto"/>
                <w:left w:val="none" w:sz="0" w:space="0" w:color="auto"/>
                <w:bottom w:val="none" w:sz="0" w:space="0" w:color="auto"/>
                <w:right w:val="none" w:sz="0" w:space="0" w:color="auto"/>
              </w:divBdr>
            </w:div>
            <w:div w:id="210190074">
              <w:marLeft w:val="0"/>
              <w:marRight w:val="0"/>
              <w:marTop w:val="0"/>
              <w:marBottom w:val="0"/>
              <w:divBdr>
                <w:top w:val="none" w:sz="0" w:space="0" w:color="auto"/>
                <w:left w:val="none" w:sz="0" w:space="0" w:color="auto"/>
                <w:bottom w:val="none" w:sz="0" w:space="0" w:color="auto"/>
                <w:right w:val="none" w:sz="0" w:space="0" w:color="auto"/>
              </w:divBdr>
            </w:div>
            <w:div w:id="391276483">
              <w:marLeft w:val="0"/>
              <w:marRight w:val="0"/>
              <w:marTop w:val="0"/>
              <w:marBottom w:val="0"/>
              <w:divBdr>
                <w:top w:val="none" w:sz="0" w:space="0" w:color="auto"/>
                <w:left w:val="none" w:sz="0" w:space="0" w:color="auto"/>
                <w:bottom w:val="none" w:sz="0" w:space="0" w:color="auto"/>
                <w:right w:val="none" w:sz="0" w:space="0" w:color="auto"/>
              </w:divBdr>
            </w:div>
            <w:div w:id="438720756">
              <w:marLeft w:val="0"/>
              <w:marRight w:val="0"/>
              <w:marTop w:val="0"/>
              <w:marBottom w:val="0"/>
              <w:divBdr>
                <w:top w:val="none" w:sz="0" w:space="0" w:color="auto"/>
                <w:left w:val="none" w:sz="0" w:space="0" w:color="auto"/>
                <w:bottom w:val="none" w:sz="0" w:space="0" w:color="auto"/>
                <w:right w:val="none" w:sz="0" w:space="0" w:color="auto"/>
              </w:divBdr>
            </w:div>
            <w:div w:id="615141945">
              <w:marLeft w:val="0"/>
              <w:marRight w:val="0"/>
              <w:marTop w:val="0"/>
              <w:marBottom w:val="0"/>
              <w:divBdr>
                <w:top w:val="none" w:sz="0" w:space="0" w:color="auto"/>
                <w:left w:val="none" w:sz="0" w:space="0" w:color="auto"/>
                <w:bottom w:val="none" w:sz="0" w:space="0" w:color="auto"/>
                <w:right w:val="none" w:sz="0" w:space="0" w:color="auto"/>
              </w:divBdr>
            </w:div>
            <w:div w:id="669141602">
              <w:marLeft w:val="0"/>
              <w:marRight w:val="0"/>
              <w:marTop w:val="0"/>
              <w:marBottom w:val="0"/>
              <w:divBdr>
                <w:top w:val="none" w:sz="0" w:space="0" w:color="auto"/>
                <w:left w:val="none" w:sz="0" w:space="0" w:color="auto"/>
                <w:bottom w:val="none" w:sz="0" w:space="0" w:color="auto"/>
                <w:right w:val="none" w:sz="0" w:space="0" w:color="auto"/>
              </w:divBdr>
            </w:div>
            <w:div w:id="980157982">
              <w:marLeft w:val="0"/>
              <w:marRight w:val="0"/>
              <w:marTop w:val="0"/>
              <w:marBottom w:val="0"/>
              <w:divBdr>
                <w:top w:val="none" w:sz="0" w:space="0" w:color="auto"/>
                <w:left w:val="none" w:sz="0" w:space="0" w:color="auto"/>
                <w:bottom w:val="none" w:sz="0" w:space="0" w:color="auto"/>
                <w:right w:val="none" w:sz="0" w:space="0" w:color="auto"/>
              </w:divBdr>
            </w:div>
            <w:div w:id="1049038641">
              <w:marLeft w:val="0"/>
              <w:marRight w:val="0"/>
              <w:marTop w:val="0"/>
              <w:marBottom w:val="0"/>
              <w:divBdr>
                <w:top w:val="none" w:sz="0" w:space="0" w:color="auto"/>
                <w:left w:val="none" w:sz="0" w:space="0" w:color="auto"/>
                <w:bottom w:val="none" w:sz="0" w:space="0" w:color="auto"/>
                <w:right w:val="none" w:sz="0" w:space="0" w:color="auto"/>
              </w:divBdr>
            </w:div>
            <w:div w:id="1072041565">
              <w:marLeft w:val="0"/>
              <w:marRight w:val="0"/>
              <w:marTop w:val="0"/>
              <w:marBottom w:val="0"/>
              <w:divBdr>
                <w:top w:val="none" w:sz="0" w:space="0" w:color="auto"/>
                <w:left w:val="none" w:sz="0" w:space="0" w:color="auto"/>
                <w:bottom w:val="none" w:sz="0" w:space="0" w:color="auto"/>
                <w:right w:val="none" w:sz="0" w:space="0" w:color="auto"/>
              </w:divBdr>
            </w:div>
            <w:div w:id="1278563404">
              <w:marLeft w:val="0"/>
              <w:marRight w:val="0"/>
              <w:marTop w:val="0"/>
              <w:marBottom w:val="0"/>
              <w:divBdr>
                <w:top w:val="none" w:sz="0" w:space="0" w:color="auto"/>
                <w:left w:val="none" w:sz="0" w:space="0" w:color="auto"/>
                <w:bottom w:val="none" w:sz="0" w:space="0" w:color="auto"/>
                <w:right w:val="none" w:sz="0" w:space="0" w:color="auto"/>
              </w:divBdr>
            </w:div>
            <w:div w:id="2010867986">
              <w:marLeft w:val="0"/>
              <w:marRight w:val="0"/>
              <w:marTop w:val="0"/>
              <w:marBottom w:val="0"/>
              <w:divBdr>
                <w:top w:val="none" w:sz="0" w:space="0" w:color="auto"/>
                <w:left w:val="none" w:sz="0" w:space="0" w:color="auto"/>
                <w:bottom w:val="none" w:sz="0" w:space="0" w:color="auto"/>
                <w:right w:val="none" w:sz="0" w:space="0" w:color="auto"/>
              </w:divBdr>
            </w:div>
            <w:div w:id="20719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49154">
      <w:bodyDiv w:val="1"/>
      <w:marLeft w:val="0"/>
      <w:marRight w:val="0"/>
      <w:marTop w:val="0"/>
      <w:marBottom w:val="0"/>
      <w:divBdr>
        <w:top w:val="none" w:sz="0" w:space="0" w:color="auto"/>
        <w:left w:val="none" w:sz="0" w:space="0" w:color="auto"/>
        <w:bottom w:val="none" w:sz="0" w:space="0" w:color="auto"/>
        <w:right w:val="none" w:sz="0" w:space="0" w:color="auto"/>
      </w:divBdr>
    </w:div>
    <w:div w:id="1353920100">
      <w:bodyDiv w:val="1"/>
      <w:marLeft w:val="0"/>
      <w:marRight w:val="0"/>
      <w:marTop w:val="0"/>
      <w:marBottom w:val="0"/>
      <w:divBdr>
        <w:top w:val="none" w:sz="0" w:space="0" w:color="auto"/>
        <w:left w:val="none" w:sz="0" w:space="0" w:color="auto"/>
        <w:bottom w:val="none" w:sz="0" w:space="0" w:color="auto"/>
        <w:right w:val="none" w:sz="0" w:space="0" w:color="auto"/>
      </w:divBdr>
    </w:div>
    <w:div w:id="1389065900">
      <w:bodyDiv w:val="1"/>
      <w:marLeft w:val="0"/>
      <w:marRight w:val="0"/>
      <w:marTop w:val="0"/>
      <w:marBottom w:val="0"/>
      <w:divBdr>
        <w:top w:val="none" w:sz="0" w:space="0" w:color="auto"/>
        <w:left w:val="none" w:sz="0" w:space="0" w:color="auto"/>
        <w:bottom w:val="none" w:sz="0" w:space="0" w:color="auto"/>
        <w:right w:val="none" w:sz="0" w:space="0" w:color="auto"/>
      </w:divBdr>
    </w:div>
    <w:div w:id="1389764232">
      <w:bodyDiv w:val="1"/>
      <w:marLeft w:val="0"/>
      <w:marRight w:val="0"/>
      <w:marTop w:val="0"/>
      <w:marBottom w:val="0"/>
      <w:divBdr>
        <w:top w:val="none" w:sz="0" w:space="0" w:color="auto"/>
        <w:left w:val="none" w:sz="0" w:space="0" w:color="auto"/>
        <w:bottom w:val="none" w:sz="0" w:space="0" w:color="auto"/>
        <w:right w:val="none" w:sz="0" w:space="0" w:color="auto"/>
      </w:divBdr>
    </w:div>
    <w:div w:id="1404181412">
      <w:bodyDiv w:val="1"/>
      <w:marLeft w:val="0"/>
      <w:marRight w:val="0"/>
      <w:marTop w:val="0"/>
      <w:marBottom w:val="0"/>
      <w:divBdr>
        <w:top w:val="none" w:sz="0" w:space="0" w:color="auto"/>
        <w:left w:val="none" w:sz="0" w:space="0" w:color="auto"/>
        <w:bottom w:val="none" w:sz="0" w:space="0" w:color="auto"/>
        <w:right w:val="none" w:sz="0" w:space="0" w:color="auto"/>
      </w:divBdr>
    </w:div>
    <w:div w:id="1413698007">
      <w:bodyDiv w:val="1"/>
      <w:marLeft w:val="0"/>
      <w:marRight w:val="0"/>
      <w:marTop w:val="0"/>
      <w:marBottom w:val="0"/>
      <w:divBdr>
        <w:top w:val="none" w:sz="0" w:space="0" w:color="auto"/>
        <w:left w:val="none" w:sz="0" w:space="0" w:color="auto"/>
        <w:bottom w:val="none" w:sz="0" w:space="0" w:color="auto"/>
        <w:right w:val="none" w:sz="0" w:space="0" w:color="auto"/>
      </w:divBdr>
    </w:div>
    <w:div w:id="1419251704">
      <w:bodyDiv w:val="1"/>
      <w:marLeft w:val="0"/>
      <w:marRight w:val="0"/>
      <w:marTop w:val="0"/>
      <w:marBottom w:val="0"/>
      <w:divBdr>
        <w:top w:val="none" w:sz="0" w:space="0" w:color="auto"/>
        <w:left w:val="none" w:sz="0" w:space="0" w:color="auto"/>
        <w:bottom w:val="none" w:sz="0" w:space="0" w:color="auto"/>
        <w:right w:val="none" w:sz="0" w:space="0" w:color="auto"/>
      </w:divBdr>
    </w:div>
    <w:div w:id="1426419032">
      <w:bodyDiv w:val="1"/>
      <w:marLeft w:val="0"/>
      <w:marRight w:val="0"/>
      <w:marTop w:val="0"/>
      <w:marBottom w:val="0"/>
      <w:divBdr>
        <w:top w:val="none" w:sz="0" w:space="0" w:color="auto"/>
        <w:left w:val="none" w:sz="0" w:space="0" w:color="auto"/>
        <w:bottom w:val="none" w:sz="0" w:space="0" w:color="auto"/>
        <w:right w:val="none" w:sz="0" w:space="0" w:color="auto"/>
      </w:divBdr>
      <w:divsChild>
        <w:div w:id="1794711766">
          <w:marLeft w:val="0"/>
          <w:marRight w:val="0"/>
          <w:marTop w:val="0"/>
          <w:marBottom w:val="0"/>
          <w:divBdr>
            <w:top w:val="none" w:sz="0" w:space="0" w:color="auto"/>
            <w:left w:val="none" w:sz="0" w:space="0" w:color="auto"/>
            <w:bottom w:val="none" w:sz="0" w:space="0" w:color="auto"/>
            <w:right w:val="none" w:sz="0" w:space="0" w:color="auto"/>
          </w:divBdr>
          <w:divsChild>
            <w:div w:id="1542547036">
              <w:marLeft w:val="0"/>
              <w:marRight w:val="0"/>
              <w:marTop w:val="0"/>
              <w:marBottom w:val="0"/>
              <w:divBdr>
                <w:top w:val="none" w:sz="0" w:space="0" w:color="auto"/>
                <w:left w:val="none" w:sz="0" w:space="0" w:color="auto"/>
                <w:bottom w:val="none" w:sz="0" w:space="0" w:color="auto"/>
                <w:right w:val="none" w:sz="0" w:space="0" w:color="auto"/>
              </w:divBdr>
              <w:divsChild>
                <w:div w:id="2578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123726">
      <w:bodyDiv w:val="1"/>
      <w:marLeft w:val="0"/>
      <w:marRight w:val="0"/>
      <w:marTop w:val="0"/>
      <w:marBottom w:val="0"/>
      <w:divBdr>
        <w:top w:val="none" w:sz="0" w:space="0" w:color="auto"/>
        <w:left w:val="none" w:sz="0" w:space="0" w:color="auto"/>
        <w:bottom w:val="none" w:sz="0" w:space="0" w:color="auto"/>
        <w:right w:val="none" w:sz="0" w:space="0" w:color="auto"/>
      </w:divBdr>
    </w:div>
    <w:div w:id="1472020208">
      <w:bodyDiv w:val="1"/>
      <w:marLeft w:val="0"/>
      <w:marRight w:val="0"/>
      <w:marTop w:val="0"/>
      <w:marBottom w:val="0"/>
      <w:divBdr>
        <w:top w:val="none" w:sz="0" w:space="0" w:color="auto"/>
        <w:left w:val="none" w:sz="0" w:space="0" w:color="auto"/>
        <w:bottom w:val="none" w:sz="0" w:space="0" w:color="auto"/>
        <w:right w:val="none" w:sz="0" w:space="0" w:color="auto"/>
      </w:divBdr>
      <w:divsChild>
        <w:div w:id="1146628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074284">
              <w:marLeft w:val="0"/>
              <w:marRight w:val="0"/>
              <w:marTop w:val="0"/>
              <w:marBottom w:val="0"/>
              <w:divBdr>
                <w:top w:val="none" w:sz="0" w:space="0" w:color="auto"/>
                <w:left w:val="none" w:sz="0" w:space="0" w:color="auto"/>
                <w:bottom w:val="none" w:sz="0" w:space="0" w:color="auto"/>
                <w:right w:val="none" w:sz="0" w:space="0" w:color="auto"/>
              </w:divBdr>
              <w:divsChild>
                <w:div w:id="1245895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5264231">
                      <w:marLeft w:val="0"/>
                      <w:marRight w:val="0"/>
                      <w:marTop w:val="0"/>
                      <w:marBottom w:val="0"/>
                      <w:divBdr>
                        <w:top w:val="none" w:sz="0" w:space="0" w:color="auto"/>
                        <w:left w:val="none" w:sz="0" w:space="0" w:color="auto"/>
                        <w:bottom w:val="none" w:sz="0" w:space="0" w:color="auto"/>
                        <w:right w:val="none" w:sz="0" w:space="0" w:color="auto"/>
                      </w:divBdr>
                      <w:divsChild>
                        <w:div w:id="854424019">
                          <w:marLeft w:val="0"/>
                          <w:marRight w:val="0"/>
                          <w:marTop w:val="0"/>
                          <w:marBottom w:val="0"/>
                          <w:divBdr>
                            <w:top w:val="none" w:sz="0" w:space="0" w:color="auto"/>
                            <w:left w:val="none" w:sz="0" w:space="0" w:color="auto"/>
                            <w:bottom w:val="none" w:sz="0" w:space="0" w:color="auto"/>
                            <w:right w:val="none" w:sz="0" w:space="0" w:color="auto"/>
                          </w:divBdr>
                          <w:divsChild>
                            <w:div w:id="2106025609">
                              <w:marLeft w:val="0"/>
                              <w:marRight w:val="0"/>
                              <w:marTop w:val="0"/>
                              <w:marBottom w:val="0"/>
                              <w:divBdr>
                                <w:top w:val="none" w:sz="0" w:space="0" w:color="auto"/>
                                <w:left w:val="none" w:sz="0" w:space="0" w:color="auto"/>
                                <w:bottom w:val="none" w:sz="0" w:space="0" w:color="auto"/>
                                <w:right w:val="none" w:sz="0" w:space="0" w:color="auto"/>
                              </w:divBdr>
                              <w:divsChild>
                                <w:div w:id="1858889748">
                                  <w:blockQuote w:val="1"/>
                                  <w:marLeft w:val="375"/>
                                  <w:marRight w:val="0"/>
                                  <w:marTop w:val="0"/>
                                  <w:marBottom w:val="0"/>
                                  <w:divBdr>
                                    <w:top w:val="none" w:sz="0" w:space="0" w:color="auto"/>
                                    <w:left w:val="none" w:sz="0" w:space="0" w:color="auto"/>
                                    <w:bottom w:val="none" w:sz="0" w:space="0" w:color="auto"/>
                                    <w:right w:val="none" w:sz="0" w:space="0" w:color="auto"/>
                                  </w:divBdr>
                                  <w:divsChild>
                                    <w:div w:id="132482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0342834">
      <w:bodyDiv w:val="1"/>
      <w:marLeft w:val="0"/>
      <w:marRight w:val="0"/>
      <w:marTop w:val="0"/>
      <w:marBottom w:val="0"/>
      <w:divBdr>
        <w:top w:val="none" w:sz="0" w:space="0" w:color="auto"/>
        <w:left w:val="none" w:sz="0" w:space="0" w:color="auto"/>
        <w:bottom w:val="none" w:sz="0" w:space="0" w:color="auto"/>
        <w:right w:val="none" w:sz="0" w:space="0" w:color="auto"/>
      </w:divBdr>
    </w:div>
    <w:div w:id="1489974827">
      <w:bodyDiv w:val="1"/>
      <w:marLeft w:val="0"/>
      <w:marRight w:val="0"/>
      <w:marTop w:val="0"/>
      <w:marBottom w:val="0"/>
      <w:divBdr>
        <w:top w:val="none" w:sz="0" w:space="0" w:color="auto"/>
        <w:left w:val="none" w:sz="0" w:space="0" w:color="auto"/>
        <w:bottom w:val="none" w:sz="0" w:space="0" w:color="auto"/>
        <w:right w:val="none" w:sz="0" w:space="0" w:color="auto"/>
      </w:divBdr>
    </w:div>
    <w:div w:id="1494955473">
      <w:bodyDiv w:val="1"/>
      <w:marLeft w:val="0"/>
      <w:marRight w:val="0"/>
      <w:marTop w:val="0"/>
      <w:marBottom w:val="0"/>
      <w:divBdr>
        <w:top w:val="none" w:sz="0" w:space="0" w:color="auto"/>
        <w:left w:val="none" w:sz="0" w:space="0" w:color="auto"/>
        <w:bottom w:val="none" w:sz="0" w:space="0" w:color="auto"/>
        <w:right w:val="none" w:sz="0" w:space="0" w:color="auto"/>
      </w:divBdr>
      <w:divsChild>
        <w:div w:id="2068723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9326017">
      <w:bodyDiv w:val="1"/>
      <w:marLeft w:val="0"/>
      <w:marRight w:val="0"/>
      <w:marTop w:val="0"/>
      <w:marBottom w:val="0"/>
      <w:divBdr>
        <w:top w:val="none" w:sz="0" w:space="0" w:color="auto"/>
        <w:left w:val="none" w:sz="0" w:space="0" w:color="auto"/>
        <w:bottom w:val="none" w:sz="0" w:space="0" w:color="auto"/>
        <w:right w:val="none" w:sz="0" w:space="0" w:color="auto"/>
      </w:divBdr>
    </w:div>
    <w:div w:id="1518810579">
      <w:bodyDiv w:val="1"/>
      <w:marLeft w:val="0"/>
      <w:marRight w:val="0"/>
      <w:marTop w:val="0"/>
      <w:marBottom w:val="0"/>
      <w:divBdr>
        <w:top w:val="none" w:sz="0" w:space="0" w:color="auto"/>
        <w:left w:val="none" w:sz="0" w:space="0" w:color="auto"/>
        <w:bottom w:val="none" w:sz="0" w:space="0" w:color="auto"/>
        <w:right w:val="none" w:sz="0" w:space="0" w:color="auto"/>
      </w:divBdr>
      <w:divsChild>
        <w:div w:id="144011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8991006">
              <w:marLeft w:val="0"/>
              <w:marRight w:val="0"/>
              <w:marTop w:val="0"/>
              <w:marBottom w:val="0"/>
              <w:divBdr>
                <w:top w:val="none" w:sz="0" w:space="0" w:color="auto"/>
                <w:left w:val="none" w:sz="0" w:space="0" w:color="auto"/>
                <w:bottom w:val="none" w:sz="0" w:space="0" w:color="auto"/>
                <w:right w:val="none" w:sz="0" w:space="0" w:color="auto"/>
              </w:divBdr>
              <w:divsChild>
                <w:div w:id="4291590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0090830">
                      <w:marLeft w:val="0"/>
                      <w:marRight w:val="0"/>
                      <w:marTop w:val="0"/>
                      <w:marBottom w:val="0"/>
                      <w:divBdr>
                        <w:top w:val="none" w:sz="0" w:space="0" w:color="auto"/>
                        <w:left w:val="none" w:sz="0" w:space="0" w:color="auto"/>
                        <w:bottom w:val="none" w:sz="0" w:space="0" w:color="auto"/>
                        <w:right w:val="none" w:sz="0" w:space="0" w:color="auto"/>
                      </w:divBdr>
                      <w:divsChild>
                        <w:div w:id="897856838">
                          <w:marLeft w:val="0"/>
                          <w:marRight w:val="0"/>
                          <w:marTop w:val="0"/>
                          <w:marBottom w:val="0"/>
                          <w:divBdr>
                            <w:top w:val="none" w:sz="0" w:space="0" w:color="auto"/>
                            <w:left w:val="none" w:sz="0" w:space="0" w:color="auto"/>
                            <w:bottom w:val="none" w:sz="0" w:space="0" w:color="auto"/>
                            <w:right w:val="none" w:sz="0" w:space="0" w:color="auto"/>
                          </w:divBdr>
                          <w:divsChild>
                            <w:div w:id="75637880">
                              <w:marLeft w:val="0"/>
                              <w:marRight w:val="0"/>
                              <w:marTop w:val="0"/>
                              <w:marBottom w:val="0"/>
                              <w:divBdr>
                                <w:top w:val="none" w:sz="0" w:space="0" w:color="auto"/>
                                <w:left w:val="none" w:sz="0" w:space="0" w:color="auto"/>
                                <w:bottom w:val="none" w:sz="0" w:space="0" w:color="auto"/>
                                <w:right w:val="none" w:sz="0" w:space="0" w:color="auto"/>
                              </w:divBdr>
                              <w:divsChild>
                                <w:div w:id="1991859033">
                                  <w:blockQuote w:val="1"/>
                                  <w:marLeft w:val="375"/>
                                  <w:marRight w:val="0"/>
                                  <w:marTop w:val="0"/>
                                  <w:marBottom w:val="0"/>
                                  <w:divBdr>
                                    <w:top w:val="none" w:sz="0" w:space="0" w:color="auto"/>
                                    <w:left w:val="none" w:sz="0" w:space="0" w:color="auto"/>
                                    <w:bottom w:val="none" w:sz="0" w:space="0" w:color="auto"/>
                                    <w:right w:val="none" w:sz="0" w:space="0" w:color="auto"/>
                                  </w:divBdr>
                                  <w:divsChild>
                                    <w:div w:id="389303059">
                                      <w:marLeft w:val="0"/>
                                      <w:marRight w:val="0"/>
                                      <w:marTop w:val="0"/>
                                      <w:marBottom w:val="0"/>
                                      <w:divBdr>
                                        <w:top w:val="none" w:sz="0" w:space="0" w:color="auto"/>
                                        <w:left w:val="none" w:sz="0" w:space="0" w:color="auto"/>
                                        <w:bottom w:val="none" w:sz="0" w:space="0" w:color="auto"/>
                                        <w:right w:val="none" w:sz="0" w:space="0" w:color="auto"/>
                                      </w:divBdr>
                                    </w:div>
                                    <w:div w:id="70251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532265">
      <w:bodyDiv w:val="1"/>
      <w:marLeft w:val="0"/>
      <w:marRight w:val="0"/>
      <w:marTop w:val="0"/>
      <w:marBottom w:val="0"/>
      <w:divBdr>
        <w:top w:val="none" w:sz="0" w:space="0" w:color="auto"/>
        <w:left w:val="none" w:sz="0" w:space="0" w:color="auto"/>
        <w:bottom w:val="none" w:sz="0" w:space="0" w:color="auto"/>
        <w:right w:val="none" w:sz="0" w:space="0" w:color="auto"/>
      </w:divBdr>
      <w:divsChild>
        <w:div w:id="26175469">
          <w:marLeft w:val="0"/>
          <w:marRight w:val="0"/>
          <w:marTop w:val="0"/>
          <w:marBottom w:val="0"/>
          <w:divBdr>
            <w:top w:val="none" w:sz="0" w:space="0" w:color="auto"/>
            <w:left w:val="none" w:sz="0" w:space="0" w:color="auto"/>
            <w:bottom w:val="none" w:sz="0" w:space="0" w:color="auto"/>
            <w:right w:val="none" w:sz="0" w:space="0" w:color="auto"/>
          </w:divBdr>
        </w:div>
        <w:div w:id="619072696">
          <w:marLeft w:val="0"/>
          <w:marRight w:val="0"/>
          <w:marTop w:val="0"/>
          <w:marBottom w:val="0"/>
          <w:divBdr>
            <w:top w:val="none" w:sz="0" w:space="0" w:color="auto"/>
            <w:left w:val="none" w:sz="0" w:space="0" w:color="auto"/>
            <w:bottom w:val="none" w:sz="0" w:space="0" w:color="auto"/>
            <w:right w:val="none" w:sz="0" w:space="0" w:color="auto"/>
          </w:divBdr>
        </w:div>
      </w:divsChild>
    </w:div>
    <w:div w:id="1540437812">
      <w:bodyDiv w:val="1"/>
      <w:marLeft w:val="0"/>
      <w:marRight w:val="0"/>
      <w:marTop w:val="0"/>
      <w:marBottom w:val="0"/>
      <w:divBdr>
        <w:top w:val="none" w:sz="0" w:space="0" w:color="auto"/>
        <w:left w:val="none" w:sz="0" w:space="0" w:color="auto"/>
        <w:bottom w:val="none" w:sz="0" w:space="0" w:color="auto"/>
        <w:right w:val="none" w:sz="0" w:space="0" w:color="auto"/>
      </w:divBdr>
      <w:divsChild>
        <w:div w:id="630861366">
          <w:marLeft w:val="0"/>
          <w:marRight w:val="0"/>
          <w:marTop w:val="0"/>
          <w:marBottom w:val="0"/>
          <w:divBdr>
            <w:top w:val="none" w:sz="0" w:space="0" w:color="auto"/>
            <w:left w:val="none" w:sz="0" w:space="0" w:color="auto"/>
            <w:bottom w:val="none" w:sz="0" w:space="0" w:color="auto"/>
            <w:right w:val="none" w:sz="0" w:space="0" w:color="auto"/>
          </w:divBdr>
          <w:divsChild>
            <w:div w:id="1987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66684">
      <w:bodyDiv w:val="1"/>
      <w:marLeft w:val="0"/>
      <w:marRight w:val="0"/>
      <w:marTop w:val="0"/>
      <w:marBottom w:val="0"/>
      <w:divBdr>
        <w:top w:val="none" w:sz="0" w:space="0" w:color="auto"/>
        <w:left w:val="none" w:sz="0" w:space="0" w:color="auto"/>
        <w:bottom w:val="none" w:sz="0" w:space="0" w:color="auto"/>
        <w:right w:val="none" w:sz="0" w:space="0" w:color="auto"/>
      </w:divBdr>
    </w:div>
    <w:div w:id="1564411946">
      <w:bodyDiv w:val="1"/>
      <w:marLeft w:val="0"/>
      <w:marRight w:val="0"/>
      <w:marTop w:val="0"/>
      <w:marBottom w:val="0"/>
      <w:divBdr>
        <w:top w:val="none" w:sz="0" w:space="0" w:color="auto"/>
        <w:left w:val="none" w:sz="0" w:space="0" w:color="auto"/>
        <w:bottom w:val="none" w:sz="0" w:space="0" w:color="auto"/>
        <w:right w:val="none" w:sz="0" w:space="0" w:color="auto"/>
      </w:divBdr>
    </w:div>
    <w:div w:id="1568763379">
      <w:bodyDiv w:val="1"/>
      <w:marLeft w:val="0"/>
      <w:marRight w:val="0"/>
      <w:marTop w:val="0"/>
      <w:marBottom w:val="0"/>
      <w:divBdr>
        <w:top w:val="none" w:sz="0" w:space="0" w:color="auto"/>
        <w:left w:val="none" w:sz="0" w:space="0" w:color="auto"/>
        <w:bottom w:val="none" w:sz="0" w:space="0" w:color="auto"/>
        <w:right w:val="none" w:sz="0" w:space="0" w:color="auto"/>
      </w:divBdr>
    </w:div>
    <w:div w:id="1579634491">
      <w:bodyDiv w:val="1"/>
      <w:marLeft w:val="0"/>
      <w:marRight w:val="0"/>
      <w:marTop w:val="0"/>
      <w:marBottom w:val="0"/>
      <w:divBdr>
        <w:top w:val="none" w:sz="0" w:space="0" w:color="auto"/>
        <w:left w:val="none" w:sz="0" w:space="0" w:color="auto"/>
        <w:bottom w:val="none" w:sz="0" w:space="0" w:color="auto"/>
        <w:right w:val="none" w:sz="0" w:space="0" w:color="auto"/>
      </w:divBdr>
      <w:divsChild>
        <w:div w:id="1727416604">
          <w:marLeft w:val="335"/>
          <w:marRight w:val="335"/>
          <w:marTop w:val="84"/>
          <w:marBottom w:val="335"/>
          <w:divBdr>
            <w:top w:val="none" w:sz="0" w:space="0" w:color="auto"/>
            <w:left w:val="none" w:sz="0" w:space="0" w:color="auto"/>
            <w:bottom w:val="none" w:sz="0" w:space="0" w:color="auto"/>
            <w:right w:val="none" w:sz="0" w:space="0" w:color="auto"/>
          </w:divBdr>
          <w:divsChild>
            <w:div w:id="1622767410">
              <w:marLeft w:val="0"/>
              <w:marRight w:val="0"/>
              <w:marTop w:val="0"/>
              <w:marBottom w:val="33"/>
              <w:divBdr>
                <w:top w:val="none" w:sz="0" w:space="0" w:color="auto"/>
                <w:left w:val="none" w:sz="0" w:space="0" w:color="auto"/>
                <w:bottom w:val="none" w:sz="0" w:space="0" w:color="auto"/>
                <w:right w:val="none" w:sz="0" w:space="0" w:color="auto"/>
              </w:divBdr>
            </w:div>
          </w:divsChild>
        </w:div>
      </w:divsChild>
    </w:div>
    <w:div w:id="1584412692">
      <w:bodyDiv w:val="1"/>
      <w:marLeft w:val="0"/>
      <w:marRight w:val="0"/>
      <w:marTop w:val="0"/>
      <w:marBottom w:val="0"/>
      <w:divBdr>
        <w:top w:val="none" w:sz="0" w:space="0" w:color="auto"/>
        <w:left w:val="none" w:sz="0" w:space="0" w:color="auto"/>
        <w:bottom w:val="none" w:sz="0" w:space="0" w:color="auto"/>
        <w:right w:val="none" w:sz="0" w:space="0" w:color="auto"/>
      </w:divBdr>
    </w:div>
    <w:div w:id="1586575469">
      <w:bodyDiv w:val="1"/>
      <w:marLeft w:val="0"/>
      <w:marRight w:val="0"/>
      <w:marTop w:val="0"/>
      <w:marBottom w:val="0"/>
      <w:divBdr>
        <w:top w:val="none" w:sz="0" w:space="0" w:color="auto"/>
        <w:left w:val="none" w:sz="0" w:space="0" w:color="auto"/>
        <w:bottom w:val="none" w:sz="0" w:space="0" w:color="auto"/>
        <w:right w:val="none" w:sz="0" w:space="0" w:color="auto"/>
      </w:divBdr>
    </w:div>
    <w:div w:id="1589076958">
      <w:bodyDiv w:val="1"/>
      <w:marLeft w:val="0"/>
      <w:marRight w:val="0"/>
      <w:marTop w:val="0"/>
      <w:marBottom w:val="0"/>
      <w:divBdr>
        <w:top w:val="none" w:sz="0" w:space="0" w:color="auto"/>
        <w:left w:val="none" w:sz="0" w:space="0" w:color="auto"/>
        <w:bottom w:val="none" w:sz="0" w:space="0" w:color="auto"/>
        <w:right w:val="none" w:sz="0" w:space="0" w:color="auto"/>
      </w:divBdr>
    </w:div>
    <w:div w:id="1592618529">
      <w:bodyDiv w:val="1"/>
      <w:marLeft w:val="0"/>
      <w:marRight w:val="0"/>
      <w:marTop w:val="0"/>
      <w:marBottom w:val="0"/>
      <w:divBdr>
        <w:top w:val="none" w:sz="0" w:space="0" w:color="auto"/>
        <w:left w:val="none" w:sz="0" w:space="0" w:color="auto"/>
        <w:bottom w:val="none" w:sz="0" w:space="0" w:color="auto"/>
        <w:right w:val="none" w:sz="0" w:space="0" w:color="auto"/>
      </w:divBdr>
    </w:div>
    <w:div w:id="1595280876">
      <w:bodyDiv w:val="1"/>
      <w:marLeft w:val="0"/>
      <w:marRight w:val="0"/>
      <w:marTop w:val="0"/>
      <w:marBottom w:val="0"/>
      <w:divBdr>
        <w:top w:val="none" w:sz="0" w:space="0" w:color="auto"/>
        <w:left w:val="none" w:sz="0" w:space="0" w:color="auto"/>
        <w:bottom w:val="none" w:sz="0" w:space="0" w:color="auto"/>
        <w:right w:val="none" w:sz="0" w:space="0" w:color="auto"/>
      </w:divBdr>
    </w:div>
    <w:div w:id="1611741955">
      <w:bodyDiv w:val="1"/>
      <w:marLeft w:val="0"/>
      <w:marRight w:val="0"/>
      <w:marTop w:val="0"/>
      <w:marBottom w:val="0"/>
      <w:divBdr>
        <w:top w:val="none" w:sz="0" w:space="0" w:color="auto"/>
        <w:left w:val="none" w:sz="0" w:space="0" w:color="auto"/>
        <w:bottom w:val="none" w:sz="0" w:space="0" w:color="auto"/>
        <w:right w:val="none" w:sz="0" w:space="0" w:color="auto"/>
      </w:divBdr>
    </w:div>
    <w:div w:id="1617788614">
      <w:bodyDiv w:val="1"/>
      <w:marLeft w:val="0"/>
      <w:marRight w:val="0"/>
      <w:marTop w:val="0"/>
      <w:marBottom w:val="0"/>
      <w:divBdr>
        <w:top w:val="none" w:sz="0" w:space="0" w:color="auto"/>
        <w:left w:val="none" w:sz="0" w:space="0" w:color="auto"/>
        <w:bottom w:val="none" w:sz="0" w:space="0" w:color="auto"/>
        <w:right w:val="none" w:sz="0" w:space="0" w:color="auto"/>
      </w:divBdr>
    </w:div>
    <w:div w:id="1663239054">
      <w:bodyDiv w:val="1"/>
      <w:marLeft w:val="0"/>
      <w:marRight w:val="0"/>
      <w:marTop w:val="0"/>
      <w:marBottom w:val="0"/>
      <w:divBdr>
        <w:top w:val="none" w:sz="0" w:space="0" w:color="auto"/>
        <w:left w:val="none" w:sz="0" w:space="0" w:color="auto"/>
        <w:bottom w:val="none" w:sz="0" w:space="0" w:color="auto"/>
        <w:right w:val="none" w:sz="0" w:space="0" w:color="auto"/>
      </w:divBdr>
      <w:divsChild>
        <w:div w:id="368263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9878154">
              <w:marLeft w:val="0"/>
              <w:marRight w:val="0"/>
              <w:marTop w:val="0"/>
              <w:marBottom w:val="0"/>
              <w:divBdr>
                <w:top w:val="none" w:sz="0" w:space="0" w:color="auto"/>
                <w:left w:val="none" w:sz="0" w:space="0" w:color="auto"/>
                <w:bottom w:val="none" w:sz="0" w:space="0" w:color="auto"/>
                <w:right w:val="none" w:sz="0" w:space="0" w:color="auto"/>
              </w:divBdr>
              <w:divsChild>
                <w:div w:id="13427815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80239936">
                      <w:marLeft w:val="0"/>
                      <w:marRight w:val="0"/>
                      <w:marTop w:val="0"/>
                      <w:marBottom w:val="0"/>
                      <w:divBdr>
                        <w:top w:val="none" w:sz="0" w:space="0" w:color="auto"/>
                        <w:left w:val="none" w:sz="0" w:space="0" w:color="auto"/>
                        <w:bottom w:val="none" w:sz="0" w:space="0" w:color="auto"/>
                        <w:right w:val="none" w:sz="0" w:space="0" w:color="auto"/>
                      </w:divBdr>
                      <w:divsChild>
                        <w:div w:id="789708903">
                          <w:marLeft w:val="0"/>
                          <w:marRight w:val="0"/>
                          <w:marTop w:val="0"/>
                          <w:marBottom w:val="0"/>
                          <w:divBdr>
                            <w:top w:val="none" w:sz="0" w:space="0" w:color="auto"/>
                            <w:left w:val="none" w:sz="0" w:space="0" w:color="auto"/>
                            <w:bottom w:val="none" w:sz="0" w:space="0" w:color="auto"/>
                            <w:right w:val="none" w:sz="0" w:space="0" w:color="auto"/>
                          </w:divBdr>
                          <w:divsChild>
                            <w:div w:id="1081869167">
                              <w:marLeft w:val="0"/>
                              <w:marRight w:val="0"/>
                              <w:marTop w:val="0"/>
                              <w:marBottom w:val="0"/>
                              <w:divBdr>
                                <w:top w:val="none" w:sz="0" w:space="0" w:color="auto"/>
                                <w:left w:val="none" w:sz="0" w:space="0" w:color="auto"/>
                                <w:bottom w:val="none" w:sz="0" w:space="0" w:color="auto"/>
                                <w:right w:val="none" w:sz="0" w:space="0" w:color="auto"/>
                              </w:divBdr>
                              <w:divsChild>
                                <w:div w:id="1881014917">
                                  <w:blockQuote w:val="1"/>
                                  <w:marLeft w:val="375"/>
                                  <w:marRight w:val="0"/>
                                  <w:marTop w:val="0"/>
                                  <w:marBottom w:val="0"/>
                                  <w:divBdr>
                                    <w:top w:val="none" w:sz="0" w:space="0" w:color="auto"/>
                                    <w:left w:val="none" w:sz="0" w:space="0" w:color="auto"/>
                                    <w:bottom w:val="none" w:sz="0" w:space="0" w:color="auto"/>
                                    <w:right w:val="none" w:sz="0" w:space="0" w:color="auto"/>
                                  </w:divBdr>
                                  <w:divsChild>
                                    <w:div w:id="20630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738084">
      <w:bodyDiv w:val="1"/>
      <w:marLeft w:val="0"/>
      <w:marRight w:val="0"/>
      <w:marTop w:val="0"/>
      <w:marBottom w:val="0"/>
      <w:divBdr>
        <w:top w:val="none" w:sz="0" w:space="0" w:color="auto"/>
        <w:left w:val="none" w:sz="0" w:space="0" w:color="auto"/>
        <w:bottom w:val="none" w:sz="0" w:space="0" w:color="auto"/>
        <w:right w:val="none" w:sz="0" w:space="0" w:color="auto"/>
      </w:divBdr>
    </w:div>
    <w:div w:id="1689675210">
      <w:bodyDiv w:val="1"/>
      <w:marLeft w:val="0"/>
      <w:marRight w:val="0"/>
      <w:marTop w:val="0"/>
      <w:marBottom w:val="0"/>
      <w:divBdr>
        <w:top w:val="none" w:sz="0" w:space="0" w:color="auto"/>
        <w:left w:val="none" w:sz="0" w:space="0" w:color="auto"/>
        <w:bottom w:val="none" w:sz="0" w:space="0" w:color="auto"/>
        <w:right w:val="none" w:sz="0" w:space="0" w:color="auto"/>
      </w:divBdr>
    </w:div>
    <w:div w:id="1698962805">
      <w:bodyDiv w:val="1"/>
      <w:marLeft w:val="0"/>
      <w:marRight w:val="0"/>
      <w:marTop w:val="0"/>
      <w:marBottom w:val="0"/>
      <w:divBdr>
        <w:top w:val="none" w:sz="0" w:space="0" w:color="auto"/>
        <w:left w:val="none" w:sz="0" w:space="0" w:color="auto"/>
        <w:bottom w:val="none" w:sz="0" w:space="0" w:color="auto"/>
        <w:right w:val="none" w:sz="0" w:space="0" w:color="auto"/>
      </w:divBdr>
      <w:divsChild>
        <w:div w:id="1679847692">
          <w:marLeft w:val="0"/>
          <w:marRight w:val="0"/>
          <w:marTop w:val="0"/>
          <w:marBottom w:val="0"/>
          <w:divBdr>
            <w:top w:val="none" w:sz="0" w:space="0" w:color="auto"/>
            <w:left w:val="none" w:sz="0" w:space="0" w:color="auto"/>
            <w:bottom w:val="none" w:sz="0" w:space="0" w:color="auto"/>
            <w:right w:val="none" w:sz="0" w:space="0" w:color="auto"/>
          </w:divBdr>
          <w:divsChild>
            <w:div w:id="375935603">
              <w:marLeft w:val="0"/>
              <w:marRight w:val="0"/>
              <w:marTop w:val="0"/>
              <w:marBottom w:val="0"/>
              <w:divBdr>
                <w:top w:val="none" w:sz="0" w:space="0" w:color="auto"/>
                <w:left w:val="none" w:sz="0" w:space="0" w:color="auto"/>
                <w:bottom w:val="none" w:sz="0" w:space="0" w:color="auto"/>
                <w:right w:val="none" w:sz="0" w:space="0" w:color="auto"/>
              </w:divBdr>
            </w:div>
            <w:div w:id="945888023">
              <w:marLeft w:val="0"/>
              <w:marRight w:val="0"/>
              <w:marTop w:val="0"/>
              <w:marBottom w:val="0"/>
              <w:divBdr>
                <w:top w:val="none" w:sz="0" w:space="0" w:color="auto"/>
                <w:left w:val="none" w:sz="0" w:space="0" w:color="auto"/>
                <w:bottom w:val="none" w:sz="0" w:space="0" w:color="auto"/>
                <w:right w:val="none" w:sz="0" w:space="0" w:color="auto"/>
              </w:divBdr>
            </w:div>
          </w:divsChild>
        </w:div>
        <w:div w:id="30764344">
          <w:marLeft w:val="0"/>
          <w:marRight w:val="0"/>
          <w:marTop w:val="0"/>
          <w:marBottom w:val="0"/>
          <w:divBdr>
            <w:top w:val="none" w:sz="0" w:space="0" w:color="auto"/>
            <w:left w:val="none" w:sz="0" w:space="0" w:color="auto"/>
            <w:bottom w:val="none" w:sz="0" w:space="0" w:color="auto"/>
            <w:right w:val="none" w:sz="0" w:space="0" w:color="auto"/>
          </w:divBdr>
        </w:div>
        <w:div w:id="507602230">
          <w:marLeft w:val="0"/>
          <w:marRight w:val="0"/>
          <w:marTop w:val="0"/>
          <w:marBottom w:val="0"/>
          <w:divBdr>
            <w:top w:val="none" w:sz="0" w:space="0" w:color="auto"/>
            <w:left w:val="none" w:sz="0" w:space="0" w:color="auto"/>
            <w:bottom w:val="none" w:sz="0" w:space="0" w:color="auto"/>
            <w:right w:val="none" w:sz="0" w:space="0" w:color="auto"/>
          </w:divBdr>
        </w:div>
        <w:div w:id="2058702384">
          <w:marLeft w:val="0"/>
          <w:marRight w:val="0"/>
          <w:marTop w:val="0"/>
          <w:marBottom w:val="0"/>
          <w:divBdr>
            <w:top w:val="none" w:sz="0" w:space="0" w:color="auto"/>
            <w:left w:val="none" w:sz="0" w:space="0" w:color="auto"/>
            <w:bottom w:val="none" w:sz="0" w:space="0" w:color="auto"/>
            <w:right w:val="none" w:sz="0" w:space="0" w:color="auto"/>
          </w:divBdr>
        </w:div>
        <w:div w:id="337851094">
          <w:marLeft w:val="0"/>
          <w:marRight w:val="0"/>
          <w:marTop w:val="0"/>
          <w:marBottom w:val="0"/>
          <w:divBdr>
            <w:top w:val="none" w:sz="0" w:space="0" w:color="auto"/>
            <w:left w:val="none" w:sz="0" w:space="0" w:color="auto"/>
            <w:bottom w:val="none" w:sz="0" w:space="0" w:color="auto"/>
            <w:right w:val="none" w:sz="0" w:space="0" w:color="auto"/>
          </w:divBdr>
        </w:div>
        <w:div w:id="694885761">
          <w:marLeft w:val="0"/>
          <w:marRight w:val="0"/>
          <w:marTop w:val="0"/>
          <w:marBottom w:val="0"/>
          <w:divBdr>
            <w:top w:val="none" w:sz="0" w:space="0" w:color="auto"/>
            <w:left w:val="none" w:sz="0" w:space="0" w:color="auto"/>
            <w:bottom w:val="none" w:sz="0" w:space="0" w:color="auto"/>
            <w:right w:val="none" w:sz="0" w:space="0" w:color="auto"/>
          </w:divBdr>
          <w:divsChild>
            <w:div w:id="111617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17136">
      <w:bodyDiv w:val="1"/>
      <w:marLeft w:val="0"/>
      <w:marRight w:val="0"/>
      <w:marTop w:val="0"/>
      <w:marBottom w:val="0"/>
      <w:divBdr>
        <w:top w:val="none" w:sz="0" w:space="0" w:color="auto"/>
        <w:left w:val="none" w:sz="0" w:space="0" w:color="auto"/>
        <w:bottom w:val="none" w:sz="0" w:space="0" w:color="auto"/>
        <w:right w:val="none" w:sz="0" w:space="0" w:color="auto"/>
      </w:divBdr>
      <w:divsChild>
        <w:div w:id="1325086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4476079">
      <w:bodyDiv w:val="1"/>
      <w:marLeft w:val="0"/>
      <w:marRight w:val="0"/>
      <w:marTop w:val="0"/>
      <w:marBottom w:val="0"/>
      <w:divBdr>
        <w:top w:val="none" w:sz="0" w:space="0" w:color="auto"/>
        <w:left w:val="none" w:sz="0" w:space="0" w:color="auto"/>
        <w:bottom w:val="none" w:sz="0" w:space="0" w:color="auto"/>
        <w:right w:val="none" w:sz="0" w:space="0" w:color="auto"/>
      </w:divBdr>
    </w:div>
    <w:div w:id="1751275418">
      <w:bodyDiv w:val="1"/>
      <w:marLeft w:val="0"/>
      <w:marRight w:val="0"/>
      <w:marTop w:val="0"/>
      <w:marBottom w:val="0"/>
      <w:divBdr>
        <w:top w:val="none" w:sz="0" w:space="0" w:color="auto"/>
        <w:left w:val="none" w:sz="0" w:space="0" w:color="auto"/>
        <w:bottom w:val="none" w:sz="0" w:space="0" w:color="auto"/>
        <w:right w:val="none" w:sz="0" w:space="0" w:color="auto"/>
      </w:divBdr>
    </w:div>
    <w:div w:id="1784958589">
      <w:bodyDiv w:val="1"/>
      <w:marLeft w:val="0"/>
      <w:marRight w:val="0"/>
      <w:marTop w:val="0"/>
      <w:marBottom w:val="0"/>
      <w:divBdr>
        <w:top w:val="none" w:sz="0" w:space="0" w:color="auto"/>
        <w:left w:val="none" w:sz="0" w:space="0" w:color="auto"/>
        <w:bottom w:val="none" w:sz="0" w:space="0" w:color="auto"/>
        <w:right w:val="none" w:sz="0" w:space="0" w:color="auto"/>
      </w:divBdr>
    </w:div>
    <w:div w:id="1794127497">
      <w:bodyDiv w:val="1"/>
      <w:marLeft w:val="0"/>
      <w:marRight w:val="0"/>
      <w:marTop w:val="0"/>
      <w:marBottom w:val="0"/>
      <w:divBdr>
        <w:top w:val="none" w:sz="0" w:space="0" w:color="auto"/>
        <w:left w:val="none" w:sz="0" w:space="0" w:color="auto"/>
        <w:bottom w:val="none" w:sz="0" w:space="0" w:color="auto"/>
        <w:right w:val="none" w:sz="0" w:space="0" w:color="auto"/>
      </w:divBdr>
    </w:div>
    <w:div w:id="1795437613">
      <w:bodyDiv w:val="1"/>
      <w:marLeft w:val="0"/>
      <w:marRight w:val="0"/>
      <w:marTop w:val="0"/>
      <w:marBottom w:val="0"/>
      <w:divBdr>
        <w:top w:val="none" w:sz="0" w:space="0" w:color="auto"/>
        <w:left w:val="none" w:sz="0" w:space="0" w:color="auto"/>
        <w:bottom w:val="none" w:sz="0" w:space="0" w:color="auto"/>
        <w:right w:val="none" w:sz="0" w:space="0" w:color="auto"/>
      </w:divBdr>
    </w:div>
    <w:div w:id="1796483695">
      <w:bodyDiv w:val="1"/>
      <w:marLeft w:val="0"/>
      <w:marRight w:val="0"/>
      <w:marTop w:val="0"/>
      <w:marBottom w:val="0"/>
      <w:divBdr>
        <w:top w:val="none" w:sz="0" w:space="0" w:color="auto"/>
        <w:left w:val="none" w:sz="0" w:space="0" w:color="auto"/>
        <w:bottom w:val="none" w:sz="0" w:space="0" w:color="auto"/>
        <w:right w:val="none" w:sz="0" w:space="0" w:color="auto"/>
      </w:divBdr>
    </w:div>
    <w:div w:id="1810590957">
      <w:bodyDiv w:val="1"/>
      <w:marLeft w:val="0"/>
      <w:marRight w:val="0"/>
      <w:marTop w:val="0"/>
      <w:marBottom w:val="0"/>
      <w:divBdr>
        <w:top w:val="none" w:sz="0" w:space="0" w:color="auto"/>
        <w:left w:val="none" w:sz="0" w:space="0" w:color="auto"/>
        <w:bottom w:val="none" w:sz="0" w:space="0" w:color="auto"/>
        <w:right w:val="none" w:sz="0" w:space="0" w:color="auto"/>
      </w:divBdr>
    </w:div>
    <w:div w:id="1891725260">
      <w:bodyDiv w:val="1"/>
      <w:marLeft w:val="0"/>
      <w:marRight w:val="0"/>
      <w:marTop w:val="0"/>
      <w:marBottom w:val="0"/>
      <w:divBdr>
        <w:top w:val="none" w:sz="0" w:space="0" w:color="auto"/>
        <w:left w:val="none" w:sz="0" w:space="0" w:color="auto"/>
        <w:bottom w:val="none" w:sz="0" w:space="0" w:color="auto"/>
        <w:right w:val="none" w:sz="0" w:space="0" w:color="auto"/>
      </w:divBdr>
    </w:div>
    <w:div w:id="1900095982">
      <w:bodyDiv w:val="1"/>
      <w:marLeft w:val="0"/>
      <w:marRight w:val="0"/>
      <w:marTop w:val="0"/>
      <w:marBottom w:val="0"/>
      <w:divBdr>
        <w:top w:val="none" w:sz="0" w:space="0" w:color="auto"/>
        <w:left w:val="none" w:sz="0" w:space="0" w:color="auto"/>
        <w:bottom w:val="none" w:sz="0" w:space="0" w:color="auto"/>
        <w:right w:val="none" w:sz="0" w:space="0" w:color="auto"/>
      </w:divBdr>
    </w:div>
    <w:div w:id="1912958622">
      <w:bodyDiv w:val="1"/>
      <w:marLeft w:val="0"/>
      <w:marRight w:val="0"/>
      <w:marTop w:val="0"/>
      <w:marBottom w:val="0"/>
      <w:divBdr>
        <w:top w:val="none" w:sz="0" w:space="0" w:color="auto"/>
        <w:left w:val="none" w:sz="0" w:space="0" w:color="auto"/>
        <w:bottom w:val="none" w:sz="0" w:space="0" w:color="auto"/>
        <w:right w:val="none" w:sz="0" w:space="0" w:color="auto"/>
      </w:divBdr>
    </w:div>
    <w:div w:id="1916470320">
      <w:bodyDiv w:val="1"/>
      <w:marLeft w:val="0"/>
      <w:marRight w:val="0"/>
      <w:marTop w:val="0"/>
      <w:marBottom w:val="0"/>
      <w:divBdr>
        <w:top w:val="none" w:sz="0" w:space="0" w:color="auto"/>
        <w:left w:val="none" w:sz="0" w:space="0" w:color="auto"/>
        <w:bottom w:val="none" w:sz="0" w:space="0" w:color="auto"/>
        <w:right w:val="none" w:sz="0" w:space="0" w:color="auto"/>
      </w:divBdr>
    </w:div>
    <w:div w:id="1922064742">
      <w:bodyDiv w:val="1"/>
      <w:marLeft w:val="0"/>
      <w:marRight w:val="0"/>
      <w:marTop w:val="0"/>
      <w:marBottom w:val="0"/>
      <w:divBdr>
        <w:top w:val="none" w:sz="0" w:space="0" w:color="auto"/>
        <w:left w:val="none" w:sz="0" w:space="0" w:color="auto"/>
        <w:bottom w:val="none" w:sz="0" w:space="0" w:color="auto"/>
        <w:right w:val="none" w:sz="0" w:space="0" w:color="auto"/>
      </w:divBdr>
    </w:div>
    <w:div w:id="1937593328">
      <w:bodyDiv w:val="1"/>
      <w:marLeft w:val="0"/>
      <w:marRight w:val="0"/>
      <w:marTop w:val="0"/>
      <w:marBottom w:val="0"/>
      <w:divBdr>
        <w:top w:val="none" w:sz="0" w:space="0" w:color="auto"/>
        <w:left w:val="none" w:sz="0" w:space="0" w:color="auto"/>
        <w:bottom w:val="none" w:sz="0" w:space="0" w:color="auto"/>
        <w:right w:val="none" w:sz="0" w:space="0" w:color="auto"/>
      </w:divBdr>
    </w:div>
    <w:div w:id="1942494710">
      <w:bodyDiv w:val="1"/>
      <w:marLeft w:val="0"/>
      <w:marRight w:val="0"/>
      <w:marTop w:val="0"/>
      <w:marBottom w:val="0"/>
      <w:divBdr>
        <w:top w:val="none" w:sz="0" w:space="0" w:color="auto"/>
        <w:left w:val="none" w:sz="0" w:space="0" w:color="auto"/>
        <w:bottom w:val="none" w:sz="0" w:space="0" w:color="auto"/>
        <w:right w:val="none" w:sz="0" w:space="0" w:color="auto"/>
      </w:divBdr>
    </w:div>
    <w:div w:id="1952010308">
      <w:bodyDiv w:val="1"/>
      <w:marLeft w:val="0"/>
      <w:marRight w:val="0"/>
      <w:marTop w:val="0"/>
      <w:marBottom w:val="0"/>
      <w:divBdr>
        <w:top w:val="none" w:sz="0" w:space="0" w:color="auto"/>
        <w:left w:val="none" w:sz="0" w:space="0" w:color="auto"/>
        <w:bottom w:val="none" w:sz="0" w:space="0" w:color="auto"/>
        <w:right w:val="none" w:sz="0" w:space="0" w:color="auto"/>
      </w:divBdr>
      <w:divsChild>
        <w:div w:id="256405385">
          <w:marLeft w:val="0"/>
          <w:marRight w:val="0"/>
          <w:marTop w:val="0"/>
          <w:marBottom w:val="0"/>
          <w:divBdr>
            <w:top w:val="none" w:sz="0" w:space="0" w:color="auto"/>
            <w:left w:val="none" w:sz="0" w:space="0" w:color="auto"/>
            <w:bottom w:val="none" w:sz="0" w:space="0" w:color="auto"/>
            <w:right w:val="none" w:sz="0" w:space="0" w:color="auto"/>
          </w:divBdr>
          <w:divsChild>
            <w:div w:id="48312157">
              <w:marLeft w:val="0"/>
              <w:marRight w:val="0"/>
              <w:marTop w:val="0"/>
              <w:marBottom w:val="0"/>
              <w:divBdr>
                <w:top w:val="none" w:sz="0" w:space="0" w:color="auto"/>
                <w:left w:val="none" w:sz="0" w:space="0" w:color="auto"/>
                <w:bottom w:val="none" w:sz="0" w:space="0" w:color="auto"/>
                <w:right w:val="none" w:sz="0" w:space="0" w:color="auto"/>
              </w:divBdr>
            </w:div>
            <w:div w:id="114175667">
              <w:marLeft w:val="0"/>
              <w:marRight w:val="0"/>
              <w:marTop w:val="0"/>
              <w:marBottom w:val="0"/>
              <w:divBdr>
                <w:top w:val="none" w:sz="0" w:space="0" w:color="auto"/>
                <w:left w:val="none" w:sz="0" w:space="0" w:color="auto"/>
                <w:bottom w:val="none" w:sz="0" w:space="0" w:color="auto"/>
                <w:right w:val="none" w:sz="0" w:space="0" w:color="auto"/>
              </w:divBdr>
            </w:div>
            <w:div w:id="758332595">
              <w:marLeft w:val="0"/>
              <w:marRight w:val="0"/>
              <w:marTop w:val="0"/>
              <w:marBottom w:val="0"/>
              <w:divBdr>
                <w:top w:val="none" w:sz="0" w:space="0" w:color="auto"/>
                <w:left w:val="none" w:sz="0" w:space="0" w:color="auto"/>
                <w:bottom w:val="none" w:sz="0" w:space="0" w:color="auto"/>
                <w:right w:val="none" w:sz="0" w:space="0" w:color="auto"/>
              </w:divBdr>
            </w:div>
            <w:div w:id="838354158">
              <w:marLeft w:val="0"/>
              <w:marRight w:val="0"/>
              <w:marTop w:val="0"/>
              <w:marBottom w:val="0"/>
              <w:divBdr>
                <w:top w:val="none" w:sz="0" w:space="0" w:color="auto"/>
                <w:left w:val="none" w:sz="0" w:space="0" w:color="auto"/>
                <w:bottom w:val="none" w:sz="0" w:space="0" w:color="auto"/>
                <w:right w:val="none" w:sz="0" w:space="0" w:color="auto"/>
              </w:divBdr>
            </w:div>
            <w:div w:id="1138575061">
              <w:marLeft w:val="0"/>
              <w:marRight w:val="0"/>
              <w:marTop w:val="0"/>
              <w:marBottom w:val="0"/>
              <w:divBdr>
                <w:top w:val="none" w:sz="0" w:space="0" w:color="auto"/>
                <w:left w:val="none" w:sz="0" w:space="0" w:color="auto"/>
                <w:bottom w:val="none" w:sz="0" w:space="0" w:color="auto"/>
                <w:right w:val="none" w:sz="0" w:space="0" w:color="auto"/>
              </w:divBdr>
            </w:div>
            <w:div w:id="16911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055345">
      <w:bodyDiv w:val="1"/>
      <w:marLeft w:val="0"/>
      <w:marRight w:val="0"/>
      <w:marTop w:val="0"/>
      <w:marBottom w:val="0"/>
      <w:divBdr>
        <w:top w:val="none" w:sz="0" w:space="0" w:color="auto"/>
        <w:left w:val="none" w:sz="0" w:space="0" w:color="auto"/>
        <w:bottom w:val="none" w:sz="0" w:space="0" w:color="auto"/>
        <w:right w:val="none" w:sz="0" w:space="0" w:color="auto"/>
      </w:divBdr>
    </w:div>
    <w:div w:id="1970014351">
      <w:bodyDiv w:val="1"/>
      <w:marLeft w:val="0"/>
      <w:marRight w:val="0"/>
      <w:marTop w:val="0"/>
      <w:marBottom w:val="0"/>
      <w:divBdr>
        <w:top w:val="none" w:sz="0" w:space="0" w:color="auto"/>
        <w:left w:val="none" w:sz="0" w:space="0" w:color="auto"/>
        <w:bottom w:val="none" w:sz="0" w:space="0" w:color="auto"/>
        <w:right w:val="none" w:sz="0" w:space="0" w:color="auto"/>
      </w:divBdr>
      <w:divsChild>
        <w:div w:id="1032267234">
          <w:marLeft w:val="389"/>
          <w:marRight w:val="389"/>
          <w:marTop w:val="97"/>
          <w:marBottom w:val="389"/>
          <w:divBdr>
            <w:top w:val="none" w:sz="0" w:space="0" w:color="auto"/>
            <w:left w:val="none" w:sz="0" w:space="0" w:color="auto"/>
            <w:bottom w:val="none" w:sz="0" w:space="0" w:color="auto"/>
            <w:right w:val="none" w:sz="0" w:space="0" w:color="auto"/>
          </w:divBdr>
          <w:divsChild>
            <w:div w:id="295842681">
              <w:marLeft w:val="0"/>
              <w:marRight w:val="0"/>
              <w:marTop w:val="0"/>
              <w:marBottom w:val="39"/>
              <w:divBdr>
                <w:top w:val="none" w:sz="0" w:space="0" w:color="auto"/>
                <w:left w:val="none" w:sz="0" w:space="0" w:color="auto"/>
                <w:bottom w:val="none" w:sz="0" w:space="0" w:color="auto"/>
                <w:right w:val="none" w:sz="0" w:space="0" w:color="auto"/>
              </w:divBdr>
            </w:div>
          </w:divsChild>
        </w:div>
      </w:divsChild>
    </w:div>
    <w:div w:id="1987125061">
      <w:bodyDiv w:val="1"/>
      <w:marLeft w:val="0"/>
      <w:marRight w:val="0"/>
      <w:marTop w:val="0"/>
      <w:marBottom w:val="0"/>
      <w:divBdr>
        <w:top w:val="none" w:sz="0" w:space="0" w:color="auto"/>
        <w:left w:val="none" w:sz="0" w:space="0" w:color="auto"/>
        <w:bottom w:val="none" w:sz="0" w:space="0" w:color="auto"/>
        <w:right w:val="none" w:sz="0" w:space="0" w:color="auto"/>
      </w:divBdr>
    </w:div>
    <w:div w:id="1991909166">
      <w:bodyDiv w:val="1"/>
      <w:marLeft w:val="0"/>
      <w:marRight w:val="0"/>
      <w:marTop w:val="0"/>
      <w:marBottom w:val="0"/>
      <w:divBdr>
        <w:top w:val="none" w:sz="0" w:space="0" w:color="auto"/>
        <w:left w:val="none" w:sz="0" w:space="0" w:color="auto"/>
        <w:bottom w:val="none" w:sz="0" w:space="0" w:color="auto"/>
        <w:right w:val="none" w:sz="0" w:space="0" w:color="auto"/>
      </w:divBdr>
    </w:div>
    <w:div w:id="2016347103">
      <w:bodyDiv w:val="1"/>
      <w:marLeft w:val="0"/>
      <w:marRight w:val="0"/>
      <w:marTop w:val="0"/>
      <w:marBottom w:val="0"/>
      <w:divBdr>
        <w:top w:val="none" w:sz="0" w:space="0" w:color="auto"/>
        <w:left w:val="none" w:sz="0" w:space="0" w:color="auto"/>
        <w:bottom w:val="none" w:sz="0" w:space="0" w:color="auto"/>
        <w:right w:val="none" w:sz="0" w:space="0" w:color="auto"/>
      </w:divBdr>
    </w:div>
    <w:div w:id="2036735581">
      <w:bodyDiv w:val="1"/>
      <w:marLeft w:val="0"/>
      <w:marRight w:val="360"/>
      <w:marTop w:val="0"/>
      <w:marBottom w:val="0"/>
      <w:divBdr>
        <w:top w:val="none" w:sz="0" w:space="0" w:color="auto"/>
        <w:left w:val="none" w:sz="0" w:space="0" w:color="auto"/>
        <w:bottom w:val="none" w:sz="0" w:space="0" w:color="auto"/>
        <w:right w:val="none" w:sz="0" w:space="0" w:color="auto"/>
      </w:divBdr>
      <w:divsChild>
        <w:div w:id="386345356">
          <w:marLeft w:val="240"/>
          <w:marRight w:val="240"/>
          <w:marTop w:val="0"/>
          <w:marBottom w:val="0"/>
          <w:divBdr>
            <w:top w:val="none" w:sz="0" w:space="0" w:color="auto"/>
            <w:left w:val="none" w:sz="0" w:space="0" w:color="auto"/>
            <w:bottom w:val="none" w:sz="0" w:space="0" w:color="auto"/>
            <w:right w:val="none" w:sz="0" w:space="0" w:color="auto"/>
          </w:divBdr>
          <w:divsChild>
            <w:div w:id="576980136">
              <w:marLeft w:val="240"/>
              <w:marRight w:val="0"/>
              <w:marTop w:val="0"/>
              <w:marBottom w:val="0"/>
              <w:divBdr>
                <w:top w:val="none" w:sz="0" w:space="0" w:color="auto"/>
                <w:left w:val="none" w:sz="0" w:space="0" w:color="auto"/>
                <w:bottom w:val="none" w:sz="0" w:space="0" w:color="auto"/>
                <w:right w:val="none" w:sz="0" w:space="0" w:color="auto"/>
              </w:divBdr>
            </w:div>
            <w:div w:id="787314650">
              <w:marLeft w:val="0"/>
              <w:marRight w:val="0"/>
              <w:marTop w:val="0"/>
              <w:marBottom w:val="0"/>
              <w:divBdr>
                <w:top w:val="none" w:sz="0" w:space="0" w:color="auto"/>
                <w:left w:val="none" w:sz="0" w:space="0" w:color="auto"/>
                <w:bottom w:val="none" w:sz="0" w:space="0" w:color="auto"/>
                <w:right w:val="none" w:sz="0" w:space="0" w:color="auto"/>
              </w:divBdr>
              <w:divsChild>
                <w:div w:id="2094740064">
                  <w:marLeft w:val="240"/>
                  <w:marRight w:val="240"/>
                  <w:marTop w:val="0"/>
                  <w:marBottom w:val="0"/>
                  <w:divBdr>
                    <w:top w:val="none" w:sz="0" w:space="0" w:color="auto"/>
                    <w:left w:val="none" w:sz="0" w:space="0" w:color="auto"/>
                    <w:bottom w:val="none" w:sz="0" w:space="0" w:color="auto"/>
                    <w:right w:val="none" w:sz="0" w:space="0" w:color="auto"/>
                  </w:divBdr>
                  <w:divsChild>
                    <w:div w:id="457720979">
                      <w:marLeft w:val="240"/>
                      <w:marRight w:val="0"/>
                      <w:marTop w:val="0"/>
                      <w:marBottom w:val="0"/>
                      <w:divBdr>
                        <w:top w:val="none" w:sz="0" w:space="0" w:color="auto"/>
                        <w:left w:val="none" w:sz="0" w:space="0" w:color="auto"/>
                        <w:bottom w:val="none" w:sz="0" w:space="0" w:color="auto"/>
                        <w:right w:val="none" w:sz="0" w:space="0" w:color="auto"/>
                      </w:divBdr>
                    </w:div>
                    <w:div w:id="1978679450">
                      <w:marLeft w:val="0"/>
                      <w:marRight w:val="0"/>
                      <w:marTop w:val="0"/>
                      <w:marBottom w:val="0"/>
                      <w:divBdr>
                        <w:top w:val="none" w:sz="0" w:space="0" w:color="auto"/>
                        <w:left w:val="none" w:sz="0" w:space="0" w:color="auto"/>
                        <w:bottom w:val="none" w:sz="0" w:space="0" w:color="auto"/>
                        <w:right w:val="none" w:sz="0" w:space="0" w:color="auto"/>
                      </w:divBdr>
                      <w:divsChild>
                        <w:div w:id="354814477">
                          <w:marLeft w:val="240"/>
                          <w:marRight w:val="240"/>
                          <w:marTop w:val="0"/>
                          <w:marBottom w:val="0"/>
                          <w:divBdr>
                            <w:top w:val="none" w:sz="0" w:space="0" w:color="auto"/>
                            <w:left w:val="none" w:sz="0" w:space="0" w:color="auto"/>
                            <w:bottom w:val="none" w:sz="0" w:space="0" w:color="auto"/>
                            <w:right w:val="none" w:sz="0" w:space="0" w:color="auto"/>
                          </w:divBdr>
                          <w:divsChild>
                            <w:div w:id="1649357675">
                              <w:marLeft w:val="240"/>
                              <w:marRight w:val="0"/>
                              <w:marTop w:val="0"/>
                              <w:marBottom w:val="0"/>
                              <w:divBdr>
                                <w:top w:val="none" w:sz="0" w:space="0" w:color="auto"/>
                                <w:left w:val="none" w:sz="0" w:space="0" w:color="auto"/>
                                <w:bottom w:val="none" w:sz="0" w:space="0" w:color="auto"/>
                                <w:right w:val="none" w:sz="0" w:space="0" w:color="auto"/>
                              </w:divBdr>
                            </w:div>
                          </w:divsChild>
                        </w:div>
                        <w:div w:id="435054908">
                          <w:marLeft w:val="240"/>
                          <w:marRight w:val="240"/>
                          <w:marTop w:val="0"/>
                          <w:marBottom w:val="0"/>
                          <w:divBdr>
                            <w:top w:val="none" w:sz="0" w:space="0" w:color="auto"/>
                            <w:left w:val="none" w:sz="0" w:space="0" w:color="auto"/>
                            <w:bottom w:val="none" w:sz="0" w:space="0" w:color="auto"/>
                            <w:right w:val="none" w:sz="0" w:space="0" w:color="auto"/>
                          </w:divBdr>
                          <w:divsChild>
                            <w:div w:id="293216732">
                              <w:marLeft w:val="240"/>
                              <w:marRight w:val="0"/>
                              <w:marTop w:val="0"/>
                              <w:marBottom w:val="0"/>
                              <w:divBdr>
                                <w:top w:val="none" w:sz="0" w:space="0" w:color="auto"/>
                                <w:left w:val="none" w:sz="0" w:space="0" w:color="auto"/>
                                <w:bottom w:val="none" w:sz="0" w:space="0" w:color="auto"/>
                                <w:right w:val="none" w:sz="0" w:space="0" w:color="auto"/>
                              </w:divBdr>
                            </w:div>
                          </w:divsChild>
                        </w:div>
                        <w:div w:id="587540614">
                          <w:marLeft w:val="240"/>
                          <w:marRight w:val="240"/>
                          <w:marTop w:val="0"/>
                          <w:marBottom w:val="0"/>
                          <w:divBdr>
                            <w:top w:val="none" w:sz="0" w:space="0" w:color="auto"/>
                            <w:left w:val="none" w:sz="0" w:space="0" w:color="auto"/>
                            <w:bottom w:val="none" w:sz="0" w:space="0" w:color="auto"/>
                            <w:right w:val="none" w:sz="0" w:space="0" w:color="auto"/>
                          </w:divBdr>
                          <w:divsChild>
                            <w:div w:id="529950251">
                              <w:marLeft w:val="0"/>
                              <w:marRight w:val="0"/>
                              <w:marTop w:val="0"/>
                              <w:marBottom w:val="0"/>
                              <w:divBdr>
                                <w:top w:val="none" w:sz="0" w:space="0" w:color="auto"/>
                                <w:left w:val="none" w:sz="0" w:space="0" w:color="auto"/>
                                <w:bottom w:val="none" w:sz="0" w:space="0" w:color="auto"/>
                                <w:right w:val="none" w:sz="0" w:space="0" w:color="auto"/>
                              </w:divBdr>
                              <w:divsChild>
                                <w:div w:id="74475813">
                                  <w:marLeft w:val="240"/>
                                  <w:marRight w:val="240"/>
                                  <w:marTop w:val="0"/>
                                  <w:marBottom w:val="0"/>
                                  <w:divBdr>
                                    <w:top w:val="none" w:sz="0" w:space="0" w:color="auto"/>
                                    <w:left w:val="none" w:sz="0" w:space="0" w:color="auto"/>
                                    <w:bottom w:val="none" w:sz="0" w:space="0" w:color="auto"/>
                                    <w:right w:val="none" w:sz="0" w:space="0" w:color="auto"/>
                                  </w:divBdr>
                                  <w:divsChild>
                                    <w:div w:id="572473589">
                                      <w:marLeft w:val="240"/>
                                      <w:marRight w:val="0"/>
                                      <w:marTop w:val="0"/>
                                      <w:marBottom w:val="0"/>
                                      <w:divBdr>
                                        <w:top w:val="none" w:sz="0" w:space="0" w:color="auto"/>
                                        <w:left w:val="none" w:sz="0" w:space="0" w:color="auto"/>
                                        <w:bottom w:val="none" w:sz="0" w:space="0" w:color="auto"/>
                                        <w:right w:val="none" w:sz="0" w:space="0" w:color="auto"/>
                                      </w:divBdr>
                                    </w:div>
                                  </w:divsChild>
                                </w:div>
                                <w:div w:id="1772358457">
                                  <w:marLeft w:val="0"/>
                                  <w:marRight w:val="0"/>
                                  <w:marTop w:val="0"/>
                                  <w:marBottom w:val="0"/>
                                  <w:divBdr>
                                    <w:top w:val="none" w:sz="0" w:space="0" w:color="auto"/>
                                    <w:left w:val="none" w:sz="0" w:space="0" w:color="auto"/>
                                    <w:bottom w:val="none" w:sz="0" w:space="0" w:color="auto"/>
                                    <w:right w:val="none" w:sz="0" w:space="0" w:color="auto"/>
                                  </w:divBdr>
                                </w:div>
                                <w:div w:id="1950316243">
                                  <w:marLeft w:val="240"/>
                                  <w:marRight w:val="240"/>
                                  <w:marTop w:val="0"/>
                                  <w:marBottom w:val="0"/>
                                  <w:divBdr>
                                    <w:top w:val="none" w:sz="0" w:space="0" w:color="auto"/>
                                    <w:left w:val="none" w:sz="0" w:space="0" w:color="auto"/>
                                    <w:bottom w:val="none" w:sz="0" w:space="0" w:color="auto"/>
                                    <w:right w:val="none" w:sz="0" w:space="0" w:color="auto"/>
                                  </w:divBdr>
                                  <w:divsChild>
                                    <w:div w:id="901209654">
                                      <w:marLeft w:val="240"/>
                                      <w:marRight w:val="0"/>
                                      <w:marTop w:val="0"/>
                                      <w:marBottom w:val="0"/>
                                      <w:divBdr>
                                        <w:top w:val="none" w:sz="0" w:space="0" w:color="auto"/>
                                        <w:left w:val="none" w:sz="0" w:space="0" w:color="auto"/>
                                        <w:bottom w:val="none" w:sz="0" w:space="0" w:color="auto"/>
                                        <w:right w:val="none" w:sz="0" w:space="0" w:color="auto"/>
                                      </w:divBdr>
                                    </w:div>
                                  </w:divsChild>
                                </w:div>
                                <w:div w:id="1953512715">
                                  <w:marLeft w:val="240"/>
                                  <w:marRight w:val="240"/>
                                  <w:marTop w:val="0"/>
                                  <w:marBottom w:val="0"/>
                                  <w:divBdr>
                                    <w:top w:val="none" w:sz="0" w:space="0" w:color="auto"/>
                                    <w:left w:val="none" w:sz="0" w:space="0" w:color="auto"/>
                                    <w:bottom w:val="none" w:sz="0" w:space="0" w:color="auto"/>
                                    <w:right w:val="none" w:sz="0" w:space="0" w:color="auto"/>
                                  </w:divBdr>
                                  <w:divsChild>
                                    <w:div w:id="17648396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68019214">
                              <w:marLeft w:val="240"/>
                              <w:marRight w:val="0"/>
                              <w:marTop w:val="0"/>
                              <w:marBottom w:val="0"/>
                              <w:divBdr>
                                <w:top w:val="none" w:sz="0" w:space="0" w:color="auto"/>
                                <w:left w:val="none" w:sz="0" w:space="0" w:color="auto"/>
                                <w:bottom w:val="none" w:sz="0" w:space="0" w:color="auto"/>
                                <w:right w:val="none" w:sz="0" w:space="0" w:color="auto"/>
                              </w:divBdr>
                            </w:div>
                          </w:divsChild>
                        </w:div>
                        <w:div w:id="992487907">
                          <w:marLeft w:val="240"/>
                          <w:marRight w:val="240"/>
                          <w:marTop w:val="0"/>
                          <w:marBottom w:val="0"/>
                          <w:divBdr>
                            <w:top w:val="none" w:sz="0" w:space="0" w:color="auto"/>
                            <w:left w:val="none" w:sz="0" w:space="0" w:color="auto"/>
                            <w:bottom w:val="none" w:sz="0" w:space="0" w:color="auto"/>
                            <w:right w:val="none" w:sz="0" w:space="0" w:color="auto"/>
                          </w:divBdr>
                          <w:divsChild>
                            <w:div w:id="865145477">
                              <w:marLeft w:val="240"/>
                              <w:marRight w:val="0"/>
                              <w:marTop w:val="0"/>
                              <w:marBottom w:val="0"/>
                              <w:divBdr>
                                <w:top w:val="none" w:sz="0" w:space="0" w:color="auto"/>
                                <w:left w:val="none" w:sz="0" w:space="0" w:color="auto"/>
                                <w:bottom w:val="none" w:sz="0" w:space="0" w:color="auto"/>
                                <w:right w:val="none" w:sz="0" w:space="0" w:color="auto"/>
                              </w:divBdr>
                            </w:div>
                            <w:div w:id="1197159846">
                              <w:marLeft w:val="0"/>
                              <w:marRight w:val="0"/>
                              <w:marTop w:val="0"/>
                              <w:marBottom w:val="0"/>
                              <w:divBdr>
                                <w:top w:val="none" w:sz="0" w:space="0" w:color="auto"/>
                                <w:left w:val="none" w:sz="0" w:space="0" w:color="auto"/>
                                <w:bottom w:val="none" w:sz="0" w:space="0" w:color="auto"/>
                                <w:right w:val="none" w:sz="0" w:space="0" w:color="auto"/>
                              </w:divBdr>
                              <w:divsChild>
                                <w:div w:id="480539778">
                                  <w:marLeft w:val="240"/>
                                  <w:marRight w:val="240"/>
                                  <w:marTop w:val="0"/>
                                  <w:marBottom w:val="0"/>
                                  <w:divBdr>
                                    <w:top w:val="none" w:sz="0" w:space="0" w:color="auto"/>
                                    <w:left w:val="none" w:sz="0" w:space="0" w:color="auto"/>
                                    <w:bottom w:val="none" w:sz="0" w:space="0" w:color="auto"/>
                                    <w:right w:val="none" w:sz="0" w:space="0" w:color="auto"/>
                                  </w:divBdr>
                                  <w:divsChild>
                                    <w:div w:id="383215797">
                                      <w:marLeft w:val="240"/>
                                      <w:marRight w:val="0"/>
                                      <w:marTop w:val="0"/>
                                      <w:marBottom w:val="0"/>
                                      <w:divBdr>
                                        <w:top w:val="none" w:sz="0" w:space="0" w:color="auto"/>
                                        <w:left w:val="none" w:sz="0" w:space="0" w:color="auto"/>
                                        <w:bottom w:val="none" w:sz="0" w:space="0" w:color="auto"/>
                                        <w:right w:val="none" w:sz="0" w:space="0" w:color="auto"/>
                                      </w:divBdr>
                                    </w:div>
                                  </w:divsChild>
                                </w:div>
                                <w:div w:id="518399923">
                                  <w:marLeft w:val="240"/>
                                  <w:marRight w:val="240"/>
                                  <w:marTop w:val="0"/>
                                  <w:marBottom w:val="0"/>
                                  <w:divBdr>
                                    <w:top w:val="none" w:sz="0" w:space="0" w:color="auto"/>
                                    <w:left w:val="none" w:sz="0" w:space="0" w:color="auto"/>
                                    <w:bottom w:val="none" w:sz="0" w:space="0" w:color="auto"/>
                                    <w:right w:val="none" w:sz="0" w:space="0" w:color="auto"/>
                                  </w:divBdr>
                                  <w:divsChild>
                                    <w:div w:id="69891765">
                                      <w:marLeft w:val="240"/>
                                      <w:marRight w:val="0"/>
                                      <w:marTop w:val="0"/>
                                      <w:marBottom w:val="0"/>
                                      <w:divBdr>
                                        <w:top w:val="none" w:sz="0" w:space="0" w:color="auto"/>
                                        <w:left w:val="none" w:sz="0" w:space="0" w:color="auto"/>
                                        <w:bottom w:val="none" w:sz="0" w:space="0" w:color="auto"/>
                                        <w:right w:val="none" w:sz="0" w:space="0" w:color="auto"/>
                                      </w:divBdr>
                                    </w:div>
                                  </w:divsChild>
                                </w:div>
                                <w:div w:id="1517383980">
                                  <w:marLeft w:val="240"/>
                                  <w:marRight w:val="240"/>
                                  <w:marTop w:val="0"/>
                                  <w:marBottom w:val="0"/>
                                  <w:divBdr>
                                    <w:top w:val="none" w:sz="0" w:space="0" w:color="auto"/>
                                    <w:left w:val="none" w:sz="0" w:space="0" w:color="auto"/>
                                    <w:bottom w:val="none" w:sz="0" w:space="0" w:color="auto"/>
                                    <w:right w:val="none" w:sz="0" w:space="0" w:color="auto"/>
                                  </w:divBdr>
                                  <w:divsChild>
                                    <w:div w:id="13577299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9041">
                          <w:marLeft w:val="240"/>
                          <w:marRight w:val="240"/>
                          <w:marTop w:val="0"/>
                          <w:marBottom w:val="0"/>
                          <w:divBdr>
                            <w:top w:val="none" w:sz="0" w:space="0" w:color="auto"/>
                            <w:left w:val="none" w:sz="0" w:space="0" w:color="auto"/>
                            <w:bottom w:val="none" w:sz="0" w:space="0" w:color="auto"/>
                            <w:right w:val="none" w:sz="0" w:space="0" w:color="auto"/>
                          </w:divBdr>
                          <w:divsChild>
                            <w:div w:id="879977511">
                              <w:marLeft w:val="240"/>
                              <w:marRight w:val="0"/>
                              <w:marTop w:val="0"/>
                              <w:marBottom w:val="0"/>
                              <w:divBdr>
                                <w:top w:val="none" w:sz="0" w:space="0" w:color="auto"/>
                                <w:left w:val="none" w:sz="0" w:space="0" w:color="auto"/>
                                <w:bottom w:val="none" w:sz="0" w:space="0" w:color="auto"/>
                                <w:right w:val="none" w:sz="0" w:space="0" w:color="auto"/>
                              </w:divBdr>
                            </w:div>
                          </w:divsChild>
                        </w:div>
                        <w:div w:id="1083602566">
                          <w:marLeft w:val="240"/>
                          <w:marRight w:val="240"/>
                          <w:marTop w:val="0"/>
                          <w:marBottom w:val="0"/>
                          <w:divBdr>
                            <w:top w:val="none" w:sz="0" w:space="0" w:color="auto"/>
                            <w:left w:val="none" w:sz="0" w:space="0" w:color="auto"/>
                            <w:bottom w:val="none" w:sz="0" w:space="0" w:color="auto"/>
                            <w:right w:val="none" w:sz="0" w:space="0" w:color="auto"/>
                          </w:divBdr>
                          <w:divsChild>
                            <w:div w:id="2138208836">
                              <w:marLeft w:val="240"/>
                              <w:marRight w:val="0"/>
                              <w:marTop w:val="0"/>
                              <w:marBottom w:val="0"/>
                              <w:divBdr>
                                <w:top w:val="none" w:sz="0" w:space="0" w:color="auto"/>
                                <w:left w:val="none" w:sz="0" w:space="0" w:color="auto"/>
                                <w:bottom w:val="none" w:sz="0" w:space="0" w:color="auto"/>
                                <w:right w:val="none" w:sz="0" w:space="0" w:color="auto"/>
                              </w:divBdr>
                            </w:div>
                          </w:divsChild>
                        </w:div>
                        <w:div w:id="1441485124">
                          <w:marLeft w:val="240"/>
                          <w:marRight w:val="240"/>
                          <w:marTop w:val="0"/>
                          <w:marBottom w:val="0"/>
                          <w:divBdr>
                            <w:top w:val="none" w:sz="0" w:space="0" w:color="auto"/>
                            <w:left w:val="none" w:sz="0" w:space="0" w:color="auto"/>
                            <w:bottom w:val="none" w:sz="0" w:space="0" w:color="auto"/>
                            <w:right w:val="none" w:sz="0" w:space="0" w:color="auto"/>
                          </w:divBdr>
                          <w:divsChild>
                            <w:div w:id="667756849">
                              <w:marLeft w:val="240"/>
                              <w:marRight w:val="0"/>
                              <w:marTop w:val="0"/>
                              <w:marBottom w:val="0"/>
                              <w:divBdr>
                                <w:top w:val="none" w:sz="0" w:space="0" w:color="auto"/>
                                <w:left w:val="none" w:sz="0" w:space="0" w:color="auto"/>
                                <w:bottom w:val="none" w:sz="0" w:space="0" w:color="auto"/>
                                <w:right w:val="none" w:sz="0" w:space="0" w:color="auto"/>
                              </w:divBdr>
                            </w:div>
                          </w:divsChild>
                        </w:div>
                        <w:div w:id="1700665900">
                          <w:marLeft w:val="240"/>
                          <w:marRight w:val="240"/>
                          <w:marTop w:val="0"/>
                          <w:marBottom w:val="0"/>
                          <w:divBdr>
                            <w:top w:val="none" w:sz="0" w:space="0" w:color="auto"/>
                            <w:left w:val="none" w:sz="0" w:space="0" w:color="auto"/>
                            <w:bottom w:val="none" w:sz="0" w:space="0" w:color="auto"/>
                            <w:right w:val="none" w:sz="0" w:space="0" w:color="auto"/>
                          </w:divBdr>
                          <w:divsChild>
                            <w:div w:id="5064829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491454">
          <w:marLeft w:val="240"/>
          <w:marRight w:val="240"/>
          <w:marTop w:val="0"/>
          <w:marBottom w:val="0"/>
          <w:divBdr>
            <w:top w:val="none" w:sz="0" w:space="0" w:color="auto"/>
            <w:left w:val="none" w:sz="0" w:space="0" w:color="auto"/>
            <w:bottom w:val="none" w:sz="0" w:space="0" w:color="auto"/>
            <w:right w:val="none" w:sz="0" w:space="0" w:color="auto"/>
          </w:divBdr>
        </w:div>
      </w:divsChild>
    </w:div>
    <w:div w:id="2064910688">
      <w:bodyDiv w:val="1"/>
      <w:marLeft w:val="0"/>
      <w:marRight w:val="0"/>
      <w:marTop w:val="0"/>
      <w:marBottom w:val="0"/>
      <w:divBdr>
        <w:top w:val="none" w:sz="0" w:space="0" w:color="auto"/>
        <w:left w:val="none" w:sz="0" w:space="0" w:color="auto"/>
        <w:bottom w:val="none" w:sz="0" w:space="0" w:color="auto"/>
        <w:right w:val="none" w:sz="0" w:space="0" w:color="auto"/>
      </w:divBdr>
    </w:div>
    <w:div w:id="2075349491">
      <w:bodyDiv w:val="1"/>
      <w:marLeft w:val="0"/>
      <w:marRight w:val="0"/>
      <w:marTop w:val="0"/>
      <w:marBottom w:val="0"/>
      <w:divBdr>
        <w:top w:val="none" w:sz="0" w:space="0" w:color="auto"/>
        <w:left w:val="none" w:sz="0" w:space="0" w:color="auto"/>
        <w:bottom w:val="none" w:sz="0" w:space="0" w:color="auto"/>
        <w:right w:val="none" w:sz="0" w:space="0" w:color="auto"/>
      </w:divBdr>
    </w:div>
    <w:div w:id="2090543384">
      <w:bodyDiv w:val="1"/>
      <w:marLeft w:val="0"/>
      <w:marRight w:val="0"/>
      <w:marTop w:val="0"/>
      <w:marBottom w:val="0"/>
      <w:divBdr>
        <w:top w:val="none" w:sz="0" w:space="0" w:color="auto"/>
        <w:left w:val="none" w:sz="0" w:space="0" w:color="auto"/>
        <w:bottom w:val="none" w:sz="0" w:space="0" w:color="auto"/>
        <w:right w:val="none" w:sz="0" w:space="0" w:color="auto"/>
      </w:divBdr>
    </w:div>
    <w:div w:id="2092853519">
      <w:bodyDiv w:val="1"/>
      <w:marLeft w:val="0"/>
      <w:marRight w:val="0"/>
      <w:marTop w:val="0"/>
      <w:marBottom w:val="0"/>
      <w:divBdr>
        <w:top w:val="none" w:sz="0" w:space="0" w:color="auto"/>
        <w:left w:val="none" w:sz="0" w:space="0" w:color="auto"/>
        <w:bottom w:val="none" w:sz="0" w:space="0" w:color="auto"/>
        <w:right w:val="none" w:sz="0" w:space="0" w:color="auto"/>
      </w:divBdr>
      <w:divsChild>
        <w:div w:id="798260086">
          <w:marLeft w:val="300"/>
          <w:marRight w:val="300"/>
          <w:marTop w:val="75"/>
          <w:marBottom w:val="300"/>
          <w:divBdr>
            <w:top w:val="none" w:sz="0" w:space="0" w:color="auto"/>
            <w:left w:val="none" w:sz="0" w:space="0" w:color="auto"/>
            <w:bottom w:val="none" w:sz="0" w:space="0" w:color="auto"/>
            <w:right w:val="none" w:sz="0" w:space="0" w:color="auto"/>
          </w:divBdr>
          <w:divsChild>
            <w:div w:id="47926978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2111273552">
      <w:bodyDiv w:val="1"/>
      <w:marLeft w:val="0"/>
      <w:marRight w:val="0"/>
      <w:marTop w:val="0"/>
      <w:marBottom w:val="0"/>
      <w:divBdr>
        <w:top w:val="none" w:sz="0" w:space="0" w:color="auto"/>
        <w:left w:val="none" w:sz="0" w:space="0" w:color="auto"/>
        <w:bottom w:val="none" w:sz="0" w:space="0" w:color="auto"/>
        <w:right w:val="none" w:sz="0" w:space="0" w:color="auto"/>
      </w:divBdr>
    </w:div>
    <w:div w:id="2137985611">
      <w:bodyDiv w:val="1"/>
      <w:marLeft w:val="0"/>
      <w:marRight w:val="0"/>
      <w:marTop w:val="0"/>
      <w:marBottom w:val="0"/>
      <w:divBdr>
        <w:top w:val="none" w:sz="0" w:space="0" w:color="auto"/>
        <w:left w:val="none" w:sz="0" w:space="0" w:color="auto"/>
        <w:bottom w:val="none" w:sz="0" w:space="0" w:color="auto"/>
        <w:right w:val="none" w:sz="0" w:space="0" w:color="auto"/>
      </w:divBdr>
    </w:div>
    <w:div w:id="2142649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3.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hyperlink" Target="http://www.getfirebug.com" TargetMode="External"/><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image" Target="media/image6.png"/><Relationship Id="rId11" Type="http://schemas.openxmlformats.org/officeDocument/2006/relationships/footer" Target="footer2.xml"/><Relationship Id="rId24" Type="http://schemas.openxmlformats.org/officeDocument/2006/relationships/hyperlink" Target="http://localhost:8080/index.html"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mailto:namespaces@smartclient.com" TargetMode="External"/><Relationship Id="rId58" Type="http://schemas.openxmlformats.org/officeDocument/2006/relationships/hyperlink" Target="mailto:info@smartclient.com"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sales@smartclient.com" TargetMode="External"/><Relationship Id="rId19" Type="http://schemas.microsoft.com/office/2018/08/relationships/commentsExtensible" Target="commentsExtensible.xml"/><Relationship Id="rId14" Type="http://schemas.openxmlformats.org/officeDocument/2006/relationships/hyperlink" Target="mailto:info@isomorphic.com" TargetMode="External"/><Relationship Id="rId22" Type="http://schemas.openxmlformats.org/officeDocument/2006/relationships/hyperlink" Target="http://www.SmartClient.com/product"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www.smartclient.com/index.jsp" TargetMode="External"/><Relationship Id="rId56" Type="http://schemas.openxmlformats.org/officeDocument/2006/relationships/hyperlink" Target="http://www.fiddlertool.com"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footer" Target="footer3.xml"/><Relationship Id="rId17" Type="http://schemas.microsoft.com/office/2011/relationships/commentsExtended" Target="commentsExtended.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mailto:feedback@smartclient.com" TargetMode="External"/><Relationship Id="rId20" Type="http://schemas.openxmlformats.org/officeDocument/2006/relationships/header" Target="header2.xml"/><Relationship Id="rId41" Type="http://schemas.openxmlformats.org/officeDocument/2006/relationships/image" Target="media/image18.png"/><Relationship Id="rId54" Type="http://schemas.openxmlformats.org/officeDocument/2006/relationships/footer" Target="footer4.xm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localhost:8080/index.html" TargetMode="External"/><Relationship Id="rId28" Type="http://schemas.openxmlformats.org/officeDocument/2006/relationships/hyperlink" Target="http://forums.smartclient.com/" TargetMode="External"/><Relationship Id="rId36" Type="http://schemas.openxmlformats.org/officeDocument/2006/relationships/image" Target="media/image13.png"/><Relationship Id="rId49" Type="http://schemas.openxmlformats.org/officeDocument/2006/relationships/image" Target="media/image25.wmf"/><Relationship Id="rId57" Type="http://schemas.openxmlformats.org/officeDocument/2006/relationships/hyperlink" Target="http://www.smartclient.com/" TargetMode="External"/><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yperlink" Target="http://forums.smartclient.com/" TargetMode="External"/><Relationship Id="rId60" Type="http://schemas.openxmlformats.org/officeDocument/2006/relationships/hyperlink" Target="http://forums.smartclient.com/" TargetMode="Externa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isomorphic.com" TargetMode="External"/><Relationship Id="rId18" Type="http://schemas.microsoft.com/office/2016/09/relationships/commentsIds" Target="commentsIds.xml"/><Relationship Id="rId3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90A86A-EADA-1242-AD97-4AEA0B4BC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123</Pages>
  <Words>32045</Words>
  <Characters>182659</Characters>
  <Application>Microsoft Office Word</Application>
  <DocSecurity>0</DocSecurity>
  <Lines>1522</Lines>
  <Paragraphs>428</Paragraphs>
  <ScaleCrop>false</ScaleCrop>
  <HeadingPairs>
    <vt:vector size="2" baseType="variant">
      <vt:variant>
        <vt:lpstr>Title</vt:lpstr>
      </vt:variant>
      <vt:variant>
        <vt:i4>1</vt:i4>
      </vt:variant>
    </vt:vector>
  </HeadingPairs>
  <TitlesOfParts>
    <vt:vector size="1" baseType="lpstr">
      <vt:lpstr/>
    </vt:vector>
  </TitlesOfParts>
  <Company>Isomorphic Software</Company>
  <LinksUpToDate>false</LinksUpToDate>
  <CharactersWithSpaces>214276</CharactersWithSpaces>
  <SharedDoc>false</SharedDoc>
  <HLinks>
    <vt:vector size="480" baseType="variant">
      <vt:variant>
        <vt:i4>1769524</vt:i4>
      </vt:variant>
      <vt:variant>
        <vt:i4>579</vt:i4>
      </vt:variant>
      <vt:variant>
        <vt:i4>0</vt:i4>
      </vt:variant>
      <vt:variant>
        <vt:i4>5</vt:i4>
      </vt:variant>
      <vt:variant>
        <vt:lpwstr>mailto:sales@smartclient.com</vt:lpwstr>
      </vt:variant>
      <vt:variant>
        <vt:lpwstr/>
      </vt:variant>
      <vt:variant>
        <vt:i4>6881397</vt:i4>
      </vt:variant>
      <vt:variant>
        <vt:i4>576</vt:i4>
      </vt:variant>
      <vt:variant>
        <vt:i4>0</vt:i4>
      </vt:variant>
      <vt:variant>
        <vt:i4>5</vt:i4>
      </vt:variant>
      <vt:variant>
        <vt:lpwstr>http://forums.smartclient.com/</vt:lpwstr>
      </vt:variant>
      <vt:variant>
        <vt:lpwstr/>
      </vt:variant>
      <vt:variant>
        <vt:i4>1703993</vt:i4>
      </vt:variant>
      <vt:variant>
        <vt:i4>573</vt:i4>
      </vt:variant>
      <vt:variant>
        <vt:i4>0</vt:i4>
      </vt:variant>
      <vt:variant>
        <vt:i4>5</vt:i4>
      </vt:variant>
      <vt:variant>
        <vt:lpwstr>mailto:feedback@smartclient.com</vt:lpwstr>
      </vt:variant>
      <vt:variant>
        <vt:lpwstr/>
      </vt:variant>
      <vt:variant>
        <vt:i4>1507379</vt:i4>
      </vt:variant>
      <vt:variant>
        <vt:i4>570</vt:i4>
      </vt:variant>
      <vt:variant>
        <vt:i4>0</vt:i4>
      </vt:variant>
      <vt:variant>
        <vt:i4>5</vt:i4>
      </vt:variant>
      <vt:variant>
        <vt:lpwstr>mailto:info@smartclient.com</vt:lpwstr>
      </vt:variant>
      <vt:variant>
        <vt:lpwstr/>
      </vt:variant>
      <vt:variant>
        <vt:i4>4063338</vt:i4>
      </vt:variant>
      <vt:variant>
        <vt:i4>567</vt:i4>
      </vt:variant>
      <vt:variant>
        <vt:i4>0</vt:i4>
      </vt:variant>
      <vt:variant>
        <vt:i4>5</vt:i4>
      </vt:variant>
      <vt:variant>
        <vt:lpwstr>http://www.smartclient.com/</vt:lpwstr>
      </vt:variant>
      <vt:variant>
        <vt:lpwstr/>
      </vt:variant>
      <vt:variant>
        <vt:i4>1769481</vt:i4>
      </vt:variant>
      <vt:variant>
        <vt:i4>564</vt:i4>
      </vt:variant>
      <vt:variant>
        <vt:i4>0</vt:i4>
      </vt:variant>
      <vt:variant>
        <vt:i4>5</vt:i4>
      </vt:variant>
      <vt:variant>
        <vt:lpwstr>http://www.smartclient.com/docs/8.0/a/b/c/go.html</vt:lpwstr>
      </vt:variant>
      <vt:variant>
        <vt:lpwstr>attr..DataSource.cacheAllData</vt:lpwstr>
      </vt:variant>
      <vt:variant>
        <vt:i4>5373968</vt:i4>
      </vt:variant>
      <vt:variant>
        <vt:i4>561</vt:i4>
      </vt:variant>
      <vt:variant>
        <vt:i4>0</vt:i4>
      </vt:variant>
      <vt:variant>
        <vt:i4>5</vt:i4>
      </vt:variant>
      <vt:variant>
        <vt:lpwstr>http://www.smartclient.com/index.jsp</vt:lpwstr>
      </vt:variant>
      <vt:variant>
        <vt:lpwstr>adaptiveSort</vt:lpwstr>
      </vt:variant>
      <vt:variant>
        <vt:i4>2490494</vt:i4>
      </vt:variant>
      <vt:variant>
        <vt:i4>558</vt:i4>
      </vt:variant>
      <vt:variant>
        <vt:i4>0</vt:i4>
      </vt:variant>
      <vt:variant>
        <vt:i4>5</vt:i4>
      </vt:variant>
      <vt:variant>
        <vt:lpwstr>http://www.smartclient.com/index.jsp</vt:lpwstr>
      </vt:variant>
      <vt:variant>
        <vt:lpwstr>adaptiveFilter</vt:lpwstr>
      </vt:variant>
      <vt:variant>
        <vt:i4>3801186</vt:i4>
      </vt:variant>
      <vt:variant>
        <vt:i4>555</vt:i4>
      </vt:variant>
      <vt:variant>
        <vt:i4>0</vt:i4>
      </vt:variant>
      <vt:variant>
        <vt:i4>5</vt:i4>
      </vt:variant>
      <vt:variant>
        <vt:lpwstr>http://www.fiddlertool.com/</vt:lpwstr>
      </vt:variant>
      <vt:variant>
        <vt:lpwstr/>
      </vt:variant>
      <vt:variant>
        <vt:i4>3080234</vt:i4>
      </vt:variant>
      <vt:variant>
        <vt:i4>552</vt:i4>
      </vt:variant>
      <vt:variant>
        <vt:i4>0</vt:i4>
      </vt:variant>
      <vt:variant>
        <vt:i4>5</vt:i4>
      </vt:variant>
      <vt:variant>
        <vt:lpwstr>http://www.getfirebug.com/</vt:lpwstr>
      </vt:variant>
      <vt:variant>
        <vt:lpwstr/>
      </vt:variant>
      <vt:variant>
        <vt:i4>4587528</vt:i4>
      </vt:variant>
      <vt:variant>
        <vt:i4>549</vt:i4>
      </vt:variant>
      <vt:variant>
        <vt:i4>0</vt:i4>
      </vt:variant>
      <vt:variant>
        <vt:i4>5</vt:i4>
      </vt:variant>
      <vt:variant>
        <vt:lpwstr>http://www.smartclient.com/index.jsp</vt:lpwstr>
      </vt:variant>
      <vt:variant>
        <vt:lpwstr>nestedEditor</vt:lpwstr>
      </vt:variant>
      <vt:variant>
        <vt:i4>196673</vt:i4>
      </vt:variant>
      <vt:variant>
        <vt:i4>546</vt:i4>
      </vt:variant>
      <vt:variant>
        <vt:i4>0</vt:i4>
      </vt:variant>
      <vt:variant>
        <vt:i4>5</vt:i4>
      </vt:variant>
      <vt:variant>
        <vt:lpwstr>http://www.smartclient.com/docs/8.2/a/b/c/go.html</vt:lpwstr>
      </vt:variant>
      <vt:variant>
        <vt:lpwstr>class..CanvasItem</vt:lpwstr>
      </vt:variant>
      <vt:variant>
        <vt:i4>7077974</vt:i4>
      </vt:variant>
      <vt:variant>
        <vt:i4>541</vt:i4>
      </vt:variant>
      <vt:variant>
        <vt:i4>0</vt:i4>
      </vt:variant>
      <vt:variant>
        <vt:i4>5</vt:i4>
      </vt:variant>
      <vt:variant>
        <vt:lpwstr>mailto:namespaces@smartclient.com</vt:lpwstr>
      </vt:variant>
      <vt:variant>
        <vt:lpwstr/>
      </vt:variant>
      <vt:variant>
        <vt:i4>6881397</vt:i4>
      </vt:variant>
      <vt:variant>
        <vt:i4>534</vt:i4>
      </vt:variant>
      <vt:variant>
        <vt:i4>0</vt:i4>
      </vt:variant>
      <vt:variant>
        <vt:i4>5</vt:i4>
      </vt:variant>
      <vt:variant>
        <vt:lpwstr>http://forums.smartclient.com/</vt:lpwstr>
      </vt:variant>
      <vt:variant>
        <vt:lpwstr/>
      </vt:variant>
      <vt:variant>
        <vt:i4>6357044</vt:i4>
      </vt:variant>
      <vt:variant>
        <vt:i4>531</vt:i4>
      </vt:variant>
      <vt:variant>
        <vt:i4>0</vt:i4>
      </vt:variant>
      <vt:variant>
        <vt:i4>5</vt:i4>
      </vt:variant>
      <vt:variant>
        <vt:lpwstr>http://www.smartclient.com/docs/8.2/a/b/c/go.html</vt:lpwstr>
      </vt:variant>
      <vt:variant>
        <vt:lpwstr>group..skinning</vt:lpwstr>
      </vt:variant>
      <vt:variant>
        <vt:i4>6160391</vt:i4>
      </vt:variant>
      <vt:variant>
        <vt:i4>523</vt:i4>
      </vt:variant>
      <vt:variant>
        <vt:i4>0</vt:i4>
      </vt:variant>
      <vt:variant>
        <vt:i4>5</vt:i4>
      </vt:variant>
      <vt:variant>
        <vt:lpwstr>http://www.smartclient.com/index.jsp</vt:lpwstr>
      </vt:variant>
      <vt:variant>
        <vt:lpwstr>dynamicReporting</vt:lpwstr>
      </vt:variant>
      <vt:variant>
        <vt:i4>5636112</vt:i4>
      </vt:variant>
      <vt:variant>
        <vt:i4>520</vt:i4>
      </vt:variant>
      <vt:variant>
        <vt:i4>0</vt:i4>
      </vt:variant>
      <vt:variant>
        <vt:i4>5</vt:i4>
      </vt:variant>
      <vt:variant>
        <vt:lpwstr>http://www.smartclient.com/index.jsp</vt:lpwstr>
      </vt:variant>
      <vt:variant>
        <vt:lpwstr>largeValueMapSQL</vt:lpwstr>
      </vt:variant>
      <vt:variant>
        <vt:i4>7471184</vt:i4>
      </vt:variant>
      <vt:variant>
        <vt:i4>517</vt:i4>
      </vt:variant>
      <vt:variant>
        <vt:i4>0</vt:i4>
      </vt:variant>
      <vt:variant>
        <vt:i4>5</vt:i4>
      </vt:variant>
      <vt:variant>
        <vt:lpwstr>http://www.smartclient.com/index.jsp</vt:lpwstr>
      </vt:variant>
      <vt:variant>
        <vt:lpwstr>_Featured.Samples_Server.Examples_Server.Scripting</vt:lpwstr>
      </vt:variant>
      <vt:variant>
        <vt:i4>7667810</vt:i4>
      </vt:variant>
      <vt:variant>
        <vt:i4>514</vt:i4>
      </vt:variant>
      <vt:variant>
        <vt:i4>0</vt:i4>
      </vt:variant>
      <vt:variant>
        <vt:i4>5</vt:i4>
      </vt:variant>
      <vt:variant>
        <vt:lpwstr>http://velocity.apache.org/engine/devel/user-guide.html</vt:lpwstr>
      </vt:variant>
      <vt:variant>
        <vt:lpwstr/>
      </vt:variant>
      <vt:variant>
        <vt:i4>7405627</vt:i4>
      </vt:variant>
      <vt:variant>
        <vt:i4>511</vt:i4>
      </vt:variant>
      <vt:variant>
        <vt:i4>0</vt:i4>
      </vt:variant>
      <vt:variant>
        <vt:i4>5</vt:i4>
      </vt:variant>
      <vt:variant>
        <vt:lpwstr>http://www.smartclient.com/smartgwtee/server/javadoc/com/isomorphic/datasource/DSRequest.html</vt:lpwstr>
      </vt:variant>
      <vt:variant>
        <vt:lpwstr>addToTemplateContext%28java.lang.String,%20java.lang.Object%29</vt:lpwstr>
      </vt:variant>
      <vt:variant>
        <vt:i4>5505136</vt:i4>
      </vt:variant>
      <vt:variant>
        <vt:i4>508</vt:i4>
      </vt:variant>
      <vt:variant>
        <vt:i4>0</vt:i4>
      </vt:variant>
      <vt:variant>
        <vt:i4>5</vt:i4>
      </vt:variant>
      <vt:variant>
        <vt:lpwstr/>
      </vt:variant>
      <vt:variant>
        <vt:lpwstr>SQL_Templating</vt:lpwstr>
      </vt:variant>
      <vt:variant>
        <vt:i4>1572865</vt:i4>
      </vt:variant>
      <vt:variant>
        <vt:i4>505</vt:i4>
      </vt:variant>
      <vt:variant>
        <vt:i4>0</vt:i4>
      </vt:variant>
      <vt:variant>
        <vt:i4>5</vt:i4>
      </vt:variant>
      <vt:variant>
        <vt:lpwstr>http://www.smartclient.com/docs/8.2/a/b/c/go.html</vt:lpwstr>
      </vt:variant>
      <vt:variant>
        <vt:lpwstr>method..DataSource.performCustomOperation</vt:lpwstr>
      </vt:variant>
      <vt:variant>
        <vt:i4>4849689</vt:i4>
      </vt:variant>
      <vt:variant>
        <vt:i4>502</vt:i4>
      </vt:variant>
      <vt:variant>
        <vt:i4>0</vt:i4>
      </vt:variant>
      <vt:variant>
        <vt:i4>5</vt:i4>
      </vt:variant>
      <vt:variant>
        <vt:lpwstr>http://www.smartclient.com/smartgwtee/server/javadoc/com/isomorphic/servlet/IDACall.html</vt:lpwstr>
      </vt:variant>
      <vt:variant>
        <vt:lpwstr/>
      </vt:variant>
      <vt:variant>
        <vt:i4>6684796</vt:i4>
      </vt:variant>
      <vt:variant>
        <vt:i4>499</vt:i4>
      </vt:variant>
      <vt:variant>
        <vt:i4>0</vt:i4>
      </vt:variant>
      <vt:variant>
        <vt:i4>5</vt:i4>
      </vt:variant>
      <vt:variant>
        <vt:lpwstr>http://www.smartclient.com/smartgwtee/server/javadoc/com/isomorphic/rpc/RPCManager.html</vt:lpwstr>
      </vt:variant>
      <vt:variant>
        <vt:lpwstr>setAuthenticated%28boolean%29</vt:lpwstr>
      </vt:variant>
      <vt:variant>
        <vt:i4>7405619</vt:i4>
      </vt:variant>
      <vt:variant>
        <vt:i4>496</vt:i4>
      </vt:variant>
      <vt:variant>
        <vt:i4>0</vt:i4>
      </vt:variant>
      <vt:variant>
        <vt:i4>5</vt:i4>
      </vt:variant>
      <vt:variant>
        <vt:lpwstr>http://www.smartclient.com/smartgwtee/server/javadoc/com/isomorphic/rpc/RPCManager.html</vt:lpwstr>
      </vt:variant>
      <vt:variant>
        <vt:lpwstr>setUserRoles%28java.util.List%29</vt:lpwstr>
      </vt:variant>
      <vt:variant>
        <vt:i4>5242885</vt:i4>
      </vt:variant>
      <vt:variant>
        <vt:i4>493</vt:i4>
      </vt:variant>
      <vt:variant>
        <vt:i4>0</vt:i4>
      </vt:variant>
      <vt:variant>
        <vt:i4>5</vt:i4>
      </vt:variant>
      <vt:variant>
        <vt:lpwstr>http://www.smartclient.com/smartgwtee/server/javadoc/com/isomorphic/servlet/RESTHandler.html</vt:lpwstr>
      </vt:variant>
      <vt:variant>
        <vt:lpwstr/>
      </vt:variant>
      <vt:variant>
        <vt:i4>7798903</vt:i4>
      </vt:variant>
      <vt:variant>
        <vt:i4>490</vt:i4>
      </vt:variant>
      <vt:variant>
        <vt:i4>0</vt:i4>
      </vt:variant>
      <vt:variant>
        <vt:i4>5</vt:i4>
      </vt:variant>
      <vt:variant>
        <vt:lpwstr>http://www.smartclient.com/smartgwtee/server/javadoc/com/isomorphic/rpc/RPCManager.html</vt:lpwstr>
      </vt:variant>
      <vt:variant>
        <vt:lpwstr>setTransactionPolicy%28int%29</vt:lpwstr>
      </vt:variant>
      <vt:variant>
        <vt:i4>7995499</vt:i4>
      </vt:variant>
      <vt:variant>
        <vt:i4>487</vt:i4>
      </vt:variant>
      <vt:variant>
        <vt:i4>0</vt:i4>
      </vt:variant>
      <vt:variant>
        <vt:i4>5</vt:i4>
      </vt:variant>
      <vt:variant>
        <vt:lpwstr/>
      </vt:variant>
      <vt:variant>
        <vt:lpwstr>Server_Request_Flow</vt:lpwstr>
      </vt:variant>
      <vt:variant>
        <vt:i4>4587525</vt:i4>
      </vt:variant>
      <vt:variant>
        <vt:i4>484</vt:i4>
      </vt:variant>
      <vt:variant>
        <vt:i4>0</vt:i4>
      </vt:variant>
      <vt:variant>
        <vt:i4>5</vt:i4>
      </vt:variant>
      <vt:variant>
        <vt:lpwstr>http://www.smartclient.com/index.jsp</vt:lpwstr>
      </vt:variant>
      <vt:variant>
        <vt:lpwstr>userSpecificData</vt:lpwstr>
      </vt:variant>
      <vt:variant>
        <vt:i4>5636206</vt:i4>
      </vt:variant>
      <vt:variant>
        <vt:i4>481</vt:i4>
      </vt:variant>
      <vt:variant>
        <vt:i4>0</vt:i4>
      </vt:variant>
      <vt:variant>
        <vt:i4>5</vt:i4>
      </vt:variant>
      <vt:variant>
        <vt:lpwstr/>
      </vt:variant>
      <vt:variant>
        <vt:lpwstr>Operation_Bindings</vt:lpwstr>
      </vt:variant>
      <vt:variant>
        <vt:i4>2490397</vt:i4>
      </vt:variant>
      <vt:variant>
        <vt:i4>478</vt:i4>
      </vt:variant>
      <vt:variant>
        <vt:i4>0</vt:i4>
      </vt:variant>
      <vt:variant>
        <vt:i4>5</vt:i4>
      </vt:variant>
      <vt:variant>
        <vt:lpwstr/>
      </vt:variant>
      <vt:variant>
        <vt:lpwstr>Declarative_Security</vt:lpwstr>
      </vt:variant>
      <vt:variant>
        <vt:i4>1966123</vt:i4>
      </vt:variant>
      <vt:variant>
        <vt:i4>473</vt:i4>
      </vt:variant>
      <vt:variant>
        <vt:i4>0</vt:i4>
      </vt:variant>
      <vt:variant>
        <vt:i4>5</vt:i4>
      </vt:variant>
      <vt:variant>
        <vt:lpwstr/>
      </vt:variant>
      <vt:variant>
        <vt:lpwstr>Server_Scripting</vt:lpwstr>
      </vt:variant>
      <vt:variant>
        <vt:i4>7077945</vt:i4>
      </vt:variant>
      <vt:variant>
        <vt:i4>462</vt:i4>
      </vt:variant>
      <vt:variant>
        <vt:i4>0</vt:i4>
      </vt:variant>
      <vt:variant>
        <vt:i4>5</vt:i4>
      </vt:variant>
      <vt:variant>
        <vt:lpwstr>http://www.smartclient.com/docs/8.0/a/b/c/go.html</vt:lpwstr>
      </vt:variant>
      <vt:variant>
        <vt:lpwstr>group..relogin</vt:lpwstr>
      </vt:variant>
      <vt:variant>
        <vt:i4>2490397</vt:i4>
      </vt:variant>
      <vt:variant>
        <vt:i4>459</vt:i4>
      </vt:variant>
      <vt:variant>
        <vt:i4>0</vt:i4>
      </vt:variant>
      <vt:variant>
        <vt:i4>5</vt:i4>
      </vt:variant>
      <vt:variant>
        <vt:lpwstr/>
      </vt:variant>
      <vt:variant>
        <vt:lpwstr>Declarative_Security</vt:lpwstr>
      </vt:variant>
      <vt:variant>
        <vt:i4>1769481</vt:i4>
      </vt:variant>
      <vt:variant>
        <vt:i4>453</vt:i4>
      </vt:variant>
      <vt:variant>
        <vt:i4>0</vt:i4>
      </vt:variant>
      <vt:variant>
        <vt:i4>5</vt:i4>
      </vt:variant>
      <vt:variant>
        <vt:lpwstr>http://www.smartclient.com/docs/8.0/a/b/c/go.html</vt:lpwstr>
      </vt:variant>
      <vt:variant>
        <vt:lpwstr>attr..DataSource.cacheAllData</vt:lpwstr>
      </vt:variant>
      <vt:variant>
        <vt:i4>589906</vt:i4>
      </vt:variant>
      <vt:variant>
        <vt:i4>450</vt:i4>
      </vt:variant>
      <vt:variant>
        <vt:i4>0</vt:i4>
      </vt:variant>
      <vt:variant>
        <vt:i4>5</vt:i4>
      </vt:variant>
      <vt:variant>
        <vt:lpwstr>http://www.smartclient.com/docs/8.0/a/b/c/go.html</vt:lpwstr>
      </vt:variant>
      <vt:variant>
        <vt:lpwstr>class..ResultSet</vt:lpwstr>
      </vt:variant>
      <vt:variant>
        <vt:i4>3014747</vt:i4>
      </vt:variant>
      <vt:variant>
        <vt:i4>447</vt:i4>
      </vt:variant>
      <vt:variant>
        <vt:i4>0</vt:i4>
      </vt:variant>
      <vt:variant>
        <vt:i4>5</vt:i4>
      </vt:variant>
      <vt:variant>
        <vt:lpwstr>http://www.smartclient.com/index.jsp</vt:lpwstr>
      </vt:variant>
      <vt:variant>
        <vt:lpwstr>featured_restfulds</vt:lpwstr>
      </vt:variant>
      <vt:variant>
        <vt:i4>1245253</vt:i4>
      </vt:variant>
      <vt:variant>
        <vt:i4>444</vt:i4>
      </vt:variant>
      <vt:variant>
        <vt:i4>0</vt:i4>
      </vt:variant>
      <vt:variant>
        <vt:i4>5</vt:i4>
      </vt:variant>
      <vt:variant>
        <vt:lpwstr>http://www.smartclient.com/docs/8.0/a/b/c/go.html</vt:lpwstr>
      </vt:variant>
      <vt:variant>
        <vt:lpwstr>group..clientDataIntegration</vt:lpwstr>
      </vt:variant>
      <vt:variant>
        <vt:i4>1507423</vt:i4>
      </vt:variant>
      <vt:variant>
        <vt:i4>441</vt:i4>
      </vt:variant>
      <vt:variant>
        <vt:i4>0</vt:i4>
      </vt:variant>
      <vt:variant>
        <vt:i4>5</vt:i4>
      </vt:variant>
      <vt:variant>
        <vt:lpwstr>http://www.smartclient.com/docs/8.0/a/b/c/go.html</vt:lpwstr>
      </vt:variant>
      <vt:variant>
        <vt:lpwstr>class..RestDataSource</vt:lpwstr>
      </vt:variant>
      <vt:variant>
        <vt:i4>6160391</vt:i4>
      </vt:variant>
      <vt:variant>
        <vt:i4>438</vt:i4>
      </vt:variant>
      <vt:variant>
        <vt:i4>0</vt:i4>
      </vt:variant>
      <vt:variant>
        <vt:i4>5</vt:i4>
      </vt:variant>
      <vt:variant>
        <vt:lpwstr/>
      </vt:variant>
      <vt:variant>
        <vt:lpwstr>Chapter_9_SmartClient_Server_Framework</vt:lpwstr>
      </vt:variant>
      <vt:variant>
        <vt:i4>6160391</vt:i4>
      </vt:variant>
      <vt:variant>
        <vt:i4>435</vt:i4>
      </vt:variant>
      <vt:variant>
        <vt:i4>0</vt:i4>
      </vt:variant>
      <vt:variant>
        <vt:i4>5</vt:i4>
      </vt:variant>
      <vt:variant>
        <vt:lpwstr/>
      </vt:variant>
      <vt:variant>
        <vt:lpwstr>Chapter_9_SmartClient_Server_Framework</vt:lpwstr>
      </vt:variant>
      <vt:variant>
        <vt:i4>6357009</vt:i4>
      </vt:variant>
      <vt:variant>
        <vt:i4>432</vt:i4>
      </vt:variant>
      <vt:variant>
        <vt:i4>0</vt:i4>
      </vt:variant>
      <vt:variant>
        <vt:i4>5</vt:i4>
      </vt:variant>
      <vt:variant>
        <vt:lpwstr/>
      </vt:variant>
      <vt:variant>
        <vt:lpwstr>Chapter_8_Data_Integration</vt:lpwstr>
      </vt:variant>
      <vt:variant>
        <vt:i4>6357009</vt:i4>
      </vt:variant>
      <vt:variant>
        <vt:i4>427</vt:i4>
      </vt:variant>
      <vt:variant>
        <vt:i4>0</vt:i4>
      </vt:variant>
      <vt:variant>
        <vt:i4>5</vt:i4>
      </vt:variant>
      <vt:variant>
        <vt:lpwstr/>
      </vt:variant>
      <vt:variant>
        <vt:lpwstr>Chapter_8_Data_Integration</vt:lpwstr>
      </vt:variant>
      <vt:variant>
        <vt:i4>8192021</vt:i4>
      </vt:variant>
      <vt:variant>
        <vt:i4>424</vt:i4>
      </vt:variant>
      <vt:variant>
        <vt:i4>0</vt:i4>
      </vt:variant>
      <vt:variant>
        <vt:i4>5</vt:i4>
      </vt:variant>
      <vt:variant>
        <vt:lpwstr/>
      </vt:variant>
      <vt:variant>
        <vt:lpwstr>Chapter_5_Visual_Components</vt:lpwstr>
      </vt:variant>
      <vt:variant>
        <vt:i4>6357009</vt:i4>
      </vt:variant>
      <vt:variant>
        <vt:i4>421</vt:i4>
      </vt:variant>
      <vt:variant>
        <vt:i4>0</vt:i4>
      </vt:variant>
      <vt:variant>
        <vt:i4>5</vt:i4>
      </vt:variant>
      <vt:variant>
        <vt:lpwstr/>
      </vt:variant>
      <vt:variant>
        <vt:lpwstr>Chapter_8_Data_Integration</vt:lpwstr>
      </vt:variant>
      <vt:variant>
        <vt:i4>1507331</vt:i4>
      </vt:variant>
      <vt:variant>
        <vt:i4>415</vt:i4>
      </vt:variant>
      <vt:variant>
        <vt:i4>0</vt:i4>
      </vt:variant>
      <vt:variant>
        <vt:i4>5</vt:i4>
      </vt:variant>
      <vt:variant>
        <vt:lpwstr/>
      </vt:variant>
      <vt:variant>
        <vt:lpwstr>Chapter_11_Tips</vt:lpwstr>
      </vt:variant>
      <vt:variant>
        <vt:i4>1507331</vt:i4>
      </vt:variant>
      <vt:variant>
        <vt:i4>410</vt:i4>
      </vt:variant>
      <vt:variant>
        <vt:i4>0</vt:i4>
      </vt:variant>
      <vt:variant>
        <vt:i4>5</vt:i4>
      </vt:variant>
      <vt:variant>
        <vt:lpwstr/>
      </vt:variant>
      <vt:variant>
        <vt:lpwstr>Chapter_11_Tips</vt:lpwstr>
      </vt:variant>
      <vt:variant>
        <vt:i4>458835</vt:i4>
      </vt:variant>
      <vt:variant>
        <vt:i4>407</vt:i4>
      </vt:variant>
      <vt:variant>
        <vt:i4>0</vt:i4>
      </vt:variant>
      <vt:variant>
        <vt:i4>5</vt:i4>
      </vt:variant>
      <vt:variant>
        <vt:lpwstr/>
      </vt:variant>
      <vt:variant>
        <vt:lpwstr>Chapter_7_Layout</vt:lpwstr>
      </vt:variant>
      <vt:variant>
        <vt:i4>7864437</vt:i4>
      </vt:variant>
      <vt:variant>
        <vt:i4>401</vt:i4>
      </vt:variant>
      <vt:variant>
        <vt:i4>0</vt:i4>
      </vt:variant>
      <vt:variant>
        <vt:i4>5</vt:i4>
      </vt:variant>
      <vt:variant>
        <vt:lpwstr/>
      </vt:variant>
      <vt:variant>
        <vt:lpwstr>DataSources</vt:lpwstr>
      </vt:variant>
      <vt:variant>
        <vt:i4>7864437</vt:i4>
      </vt:variant>
      <vt:variant>
        <vt:i4>398</vt:i4>
      </vt:variant>
      <vt:variant>
        <vt:i4>0</vt:i4>
      </vt:variant>
      <vt:variant>
        <vt:i4>5</vt:i4>
      </vt:variant>
      <vt:variant>
        <vt:lpwstr/>
      </vt:variant>
      <vt:variant>
        <vt:lpwstr>DataSources</vt:lpwstr>
      </vt:variant>
      <vt:variant>
        <vt:i4>7864437</vt:i4>
      </vt:variant>
      <vt:variant>
        <vt:i4>395</vt:i4>
      </vt:variant>
      <vt:variant>
        <vt:i4>0</vt:i4>
      </vt:variant>
      <vt:variant>
        <vt:i4>5</vt:i4>
      </vt:variant>
      <vt:variant>
        <vt:lpwstr/>
      </vt:variant>
      <vt:variant>
        <vt:lpwstr>DataSources</vt:lpwstr>
      </vt:variant>
      <vt:variant>
        <vt:i4>6357009</vt:i4>
      </vt:variant>
      <vt:variant>
        <vt:i4>392</vt:i4>
      </vt:variant>
      <vt:variant>
        <vt:i4>0</vt:i4>
      </vt:variant>
      <vt:variant>
        <vt:i4>5</vt:i4>
      </vt:variant>
      <vt:variant>
        <vt:lpwstr/>
      </vt:variant>
      <vt:variant>
        <vt:lpwstr>Chapter_8_Data_Integration</vt:lpwstr>
      </vt:variant>
      <vt:variant>
        <vt:i4>458835</vt:i4>
      </vt:variant>
      <vt:variant>
        <vt:i4>387</vt:i4>
      </vt:variant>
      <vt:variant>
        <vt:i4>0</vt:i4>
      </vt:variant>
      <vt:variant>
        <vt:i4>5</vt:i4>
      </vt:variant>
      <vt:variant>
        <vt:lpwstr/>
      </vt:variant>
      <vt:variant>
        <vt:lpwstr>Chapter_7_Layout</vt:lpwstr>
      </vt:variant>
      <vt:variant>
        <vt:i4>458835</vt:i4>
      </vt:variant>
      <vt:variant>
        <vt:i4>384</vt:i4>
      </vt:variant>
      <vt:variant>
        <vt:i4>0</vt:i4>
      </vt:variant>
      <vt:variant>
        <vt:i4>5</vt:i4>
      </vt:variant>
      <vt:variant>
        <vt:lpwstr/>
      </vt:variant>
      <vt:variant>
        <vt:lpwstr>Chapter_7_Layout</vt:lpwstr>
      </vt:variant>
      <vt:variant>
        <vt:i4>8323102</vt:i4>
      </vt:variant>
      <vt:variant>
        <vt:i4>381</vt:i4>
      </vt:variant>
      <vt:variant>
        <vt:i4>0</vt:i4>
      </vt:variant>
      <vt:variant>
        <vt:i4>5</vt:i4>
      </vt:variant>
      <vt:variant>
        <vt:lpwstr/>
      </vt:variant>
      <vt:variant>
        <vt:lpwstr>Chapter_6_Data_Binding</vt:lpwstr>
      </vt:variant>
      <vt:variant>
        <vt:i4>5046314</vt:i4>
      </vt:variant>
      <vt:variant>
        <vt:i4>378</vt:i4>
      </vt:variant>
      <vt:variant>
        <vt:i4>0</vt:i4>
      </vt:variant>
      <vt:variant>
        <vt:i4>5</vt:i4>
      </vt:variant>
      <vt:variant>
        <vt:lpwstr>http://localhost:8080/isomorphic/system/reference/SmartClient_Explorer.html</vt:lpwstr>
      </vt:variant>
      <vt:variant>
        <vt:lpwstr/>
      </vt:variant>
      <vt:variant>
        <vt:i4>458835</vt:i4>
      </vt:variant>
      <vt:variant>
        <vt:i4>375</vt:i4>
      </vt:variant>
      <vt:variant>
        <vt:i4>0</vt:i4>
      </vt:variant>
      <vt:variant>
        <vt:i4>5</vt:i4>
      </vt:variant>
      <vt:variant>
        <vt:lpwstr/>
      </vt:variant>
      <vt:variant>
        <vt:lpwstr>Chapter_7_Layout</vt:lpwstr>
      </vt:variant>
      <vt:variant>
        <vt:i4>8323102</vt:i4>
      </vt:variant>
      <vt:variant>
        <vt:i4>372</vt:i4>
      </vt:variant>
      <vt:variant>
        <vt:i4>0</vt:i4>
      </vt:variant>
      <vt:variant>
        <vt:i4>5</vt:i4>
      </vt:variant>
      <vt:variant>
        <vt:lpwstr/>
      </vt:variant>
      <vt:variant>
        <vt:lpwstr>Chapter_6_Data_Binding</vt:lpwstr>
      </vt:variant>
      <vt:variant>
        <vt:i4>458832</vt:i4>
      </vt:variant>
      <vt:variant>
        <vt:i4>369</vt:i4>
      </vt:variant>
      <vt:variant>
        <vt:i4>0</vt:i4>
      </vt:variant>
      <vt:variant>
        <vt:i4>5</vt:i4>
      </vt:variant>
      <vt:variant>
        <vt:lpwstr>http://www.smartclient.com/docs/8.2/a/b/c/go.html</vt:lpwstr>
      </vt:variant>
      <vt:variant>
        <vt:lpwstr>group..iscInstall</vt:lpwstr>
      </vt:variant>
      <vt:variant>
        <vt:i4>5111843</vt:i4>
      </vt:variant>
      <vt:variant>
        <vt:i4>366</vt:i4>
      </vt:variant>
      <vt:variant>
        <vt:i4>0</vt:i4>
      </vt:variant>
      <vt:variant>
        <vt:i4>5</vt:i4>
      </vt:variant>
      <vt:variant>
        <vt:lpwstr/>
      </vt:variant>
      <vt:variant>
        <vt:lpwstr>Chapter_9_Extending_SmartClient</vt:lpwstr>
      </vt:variant>
      <vt:variant>
        <vt:i4>393257</vt:i4>
      </vt:variant>
      <vt:variant>
        <vt:i4>363</vt:i4>
      </vt:variant>
      <vt:variant>
        <vt:i4>0</vt:i4>
      </vt:variant>
      <vt:variant>
        <vt:i4>5</vt:i4>
      </vt:variant>
      <vt:variant>
        <vt:lpwstr/>
      </vt:variant>
      <vt:variant>
        <vt:lpwstr>Customized_Themes</vt:lpwstr>
      </vt:variant>
      <vt:variant>
        <vt:i4>786460</vt:i4>
      </vt:variant>
      <vt:variant>
        <vt:i4>360</vt:i4>
      </vt:variant>
      <vt:variant>
        <vt:i4>0</vt:i4>
      </vt:variant>
      <vt:variant>
        <vt:i4>5</vt:i4>
      </vt:variant>
      <vt:variant>
        <vt:lpwstr>http://wiki.smartclient.com/</vt:lpwstr>
      </vt:variant>
      <vt:variant>
        <vt:lpwstr/>
      </vt:variant>
      <vt:variant>
        <vt:i4>6357009</vt:i4>
      </vt:variant>
      <vt:variant>
        <vt:i4>353</vt:i4>
      </vt:variant>
      <vt:variant>
        <vt:i4>0</vt:i4>
      </vt:variant>
      <vt:variant>
        <vt:i4>5</vt:i4>
      </vt:variant>
      <vt:variant>
        <vt:lpwstr/>
      </vt:variant>
      <vt:variant>
        <vt:lpwstr>Chapter_8_Data_Integration</vt:lpwstr>
      </vt:variant>
      <vt:variant>
        <vt:i4>1835097</vt:i4>
      </vt:variant>
      <vt:variant>
        <vt:i4>350</vt:i4>
      </vt:variant>
      <vt:variant>
        <vt:i4>0</vt:i4>
      </vt:variant>
      <vt:variant>
        <vt:i4>5</vt:i4>
      </vt:variant>
      <vt:variant>
        <vt:lpwstr/>
      </vt:variant>
      <vt:variant>
        <vt:lpwstr>Chapter_4_Coding</vt:lpwstr>
      </vt:variant>
      <vt:variant>
        <vt:i4>1835097</vt:i4>
      </vt:variant>
      <vt:variant>
        <vt:i4>347</vt:i4>
      </vt:variant>
      <vt:variant>
        <vt:i4>0</vt:i4>
      </vt:variant>
      <vt:variant>
        <vt:i4>5</vt:i4>
      </vt:variant>
      <vt:variant>
        <vt:lpwstr/>
      </vt:variant>
      <vt:variant>
        <vt:lpwstr>Chapter_4_Coding</vt:lpwstr>
      </vt:variant>
      <vt:variant>
        <vt:i4>1835097</vt:i4>
      </vt:variant>
      <vt:variant>
        <vt:i4>341</vt:i4>
      </vt:variant>
      <vt:variant>
        <vt:i4>0</vt:i4>
      </vt:variant>
      <vt:variant>
        <vt:i4>5</vt:i4>
      </vt:variant>
      <vt:variant>
        <vt:lpwstr/>
      </vt:variant>
      <vt:variant>
        <vt:lpwstr>Chapter_4_Coding</vt:lpwstr>
      </vt:variant>
      <vt:variant>
        <vt:i4>7536748</vt:i4>
      </vt:variant>
      <vt:variant>
        <vt:i4>338</vt:i4>
      </vt:variant>
      <vt:variant>
        <vt:i4>0</vt:i4>
      </vt:variant>
      <vt:variant>
        <vt:i4>5</vt:i4>
      </vt:variant>
      <vt:variant>
        <vt:lpwstr/>
      </vt:variant>
      <vt:variant>
        <vt:lpwstr>Headers</vt:lpwstr>
      </vt:variant>
      <vt:variant>
        <vt:i4>6881397</vt:i4>
      </vt:variant>
      <vt:variant>
        <vt:i4>335</vt:i4>
      </vt:variant>
      <vt:variant>
        <vt:i4>0</vt:i4>
      </vt:variant>
      <vt:variant>
        <vt:i4>5</vt:i4>
      </vt:variant>
      <vt:variant>
        <vt:lpwstr>http://forums.smartclient.com/</vt:lpwstr>
      </vt:variant>
      <vt:variant>
        <vt:lpwstr/>
      </vt:variant>
      <vt:variant>
        <vt:i4>4259926</vt:i4>
      </vt:variant>
      <vt:variant>
        <vt:i4>332</vt:i4>
      </vt:variant>
      <vt:variant>
        <vt:i4>0</vt:i4>
      </vt:variant>
      <vt:variant>
        <vt:i4>5</vt:i4>
      </vt:variant>
      <vt:variant>
        <vt:lpwstr>http://localhost:8080/index.html</vt:lpwstr>
      </vt:variant>
      <vt:variant>
        <vt:lpwstr/>
      </vt:variant>
      <vt:variant>
        <vt:i4>4259926</vt:i4>
      </vt:variant>
      <vt:variant>
        <vt:i4>327</vt:i4>
      </vt:variant>
      <vt:variant>
        <vt:i4>0</vt:i4>
      </vt:variant>
      <vt:variant>
        <vt:i4>5</vt:i4>
      </vt:variant>
      <vt:variant>
        <vt:lpwstr>http://localhost:8080/index.html</vt:lpwstr>
      </vt:variant>
      <vt:variant>
        <vt:lpwstr/>
      </vt:variant>
      <vt:variant>
        <vt:i4>2228323</vt:i4>
      </vt:variant>
      <vt:variant>
        <vt:i4>324</vt:i4>
      </vt:variant>
      <vt:variant>
        <vt:i4>0</vt:i4>
      </vt:variant>
      <vt:variant>
        <vt:i4>5</vt:i4>
      </vt:variant>
      <vt:variant>
        <vt:lpwstr>http://java.sun.com/j2se/1.5.0/download.jsp</vt:lpwstr>
      </vt:variant>
      <vt:variant>
        <vt:lpwstr/>
      </vt:variant>
      <vt:variant>
        <vt:i4>6357009</vt:i4>
      </vt:variant>
      <vt:variant>
        <vt:i4>321</vt:i4>
      </vt:variant>
      <vt:variant>
        <vt:i4>0</vt:i4>
      </vt:variant>
      <vt:variant>
        <vt:i4>5</vt:i4>
      </vt:variant>
      <vt:variant>
        <vt:lpwstr/>
      </vt:variant>
      <vt:variant>
        <vt:lpwstr>Chapter_8_Data_Integration</vt:lpwstr>
      </vt:variant>
      <vt:variant>
        <vt:i4>6226032</vt:i4>
      </vt:variant>
      <vt:variant>
        <vt:i4>312</vt:i4>
      </vt:variant>
      <vt:variant>
        <vt:i4>0</vt:i4>
      </vt:variant>
      <vt:variant>
        <vt:i4>5</vt:i4>
      </vt:variant>
      <vt:variant>
        <vt:lpwstr/>
      </vt:variant>
      <vt:variant>
        <vt:lpwstr>Chapter_12_Evaluating_SmartClient</vt:lpwstr>
      </vt:variant>
      <vt:variant>
        <vt:i4>2097200</vt:i4>
      </vt:variant>
      <vt:variant>
        <vt:i4>309</vt:i4>
      </vt:variant>
      <vt:variant>
        <vt:i4>0</vt:i4>
      </vt:variant>
      <vt:variant>
        <vt:i4>5</vt:i4>
      </vt:variant>
      <vt:variant>
        <vt:lpwstr>http://www.smartclient.com/product</vt:lpwstr>
      </vt:variant>
      <vt:variant>
        <vt:lpwstr/>
      </vt:variant>
      <vt:variant>
        <vt:i4>1703993</vt:i4>
      </vt:variant>
      <vt:variant>
        <vt:i4>303</vt:i4>
      </vt:variant>
      <vt:variant>
        <vt:i4>0</vt:i4>
      </vt:variant>
      <vt:variant>
        <vt:i4>5</vt:i4>
      </vt:variant>
      <vt:variant>
        <vt:lpwstr>mailto:feedback@smartclient.com</vt:lpwstr>
      </vt:variant>
      <vt:variant>
        <vt:lpwstr/>
      </vt:variant>
      <vt:variant>
        <vt:i4>1835097</vt:i4>
      </vt:variant>
      <vt:variant>
        <vt:i4>300</vt:i4>
      </vt:variant>
      <vt:variant>
        <vt:i4>0</vt:i4>
      </vt:variant>
      <vt:variant>
        <vt:i4>5</vt:i4>
      </vt:variant>
      <vt:variant>
        <vt:lpwstr/>
      </vt:variant>
      <vt:variant>
        <vt:lpwstr>Chapter_4_Coding</vt:lpwstr>
      </vt:variant>
      <vt:variant>
        <vt:i4>6291488</vt:i4>
      </vt:variant>
      <vt:variant>
        <vt:i4>297</vt:i4>
      </vt:variant>
      <vt:variant>
        <vt:i4>0</vt:i4>
      </vt:variant>
      <vt:variant>
        <vt:i4>5</vt:i4>
      </vt:variant>
      <vt:variant>
        <vt:lpwstr/>
      </vt:variant>
      <vt:variant>
        <vt:lpwstr>Chapter_3_Resources</vt:lpwstr>
      </vt:variant>
      <vt:variant>
        <vt:i4>7143482</vt:i4>
      </vt:variant>
      <vt:variant>
        <vt:i4>294</vt:i4>
      </vt:variant>
      <vt:variant>
        <vt:i4>0</vt:i4>
      </vt:variant>
      <vt:variant>
        <vt:i4>5</vt:i4>
      </vt:variant>
      <vt:variant>
        <vt:lpwstr/>
      </vt:variant>
      <vt:variant>
        <vt:lpwstr>Chapter_2_Installation</vt:lpwstr>
      </vt:variant>
      <vt:variant>
        <vt:i4>4456570</vt:i4>
      </vt:variant>
      <vt:variant>
        <vt:i4>3</vt:i4>
      </vt:variant>
      <vt:variant>
        <vt:i4>0</vt:i4>
      </vt:variant>
      <vt:variant>
        <vt:i4>5</vt:i4>
      </vt:variant>
      <vt:variant>
        <vt:lpwstr>mailto:info@isomorphic.com</vt:lpwstr>
      </vt:variant>
      <vt:variant>
        <vt:lpwstr/>
      </vt:variant>
      <vt:variant>
        <vt:i4>3473465</vt:i4>
      </vt:variant>
      <vt:variant>
        <vt:i4>0</vt:i4>
      </vt:variant>
      <vt:variant>
        <vt:i4>0</vt:i4>
      </vt:variant>
      <vt:variant>
        <vt:i4>5</vt:i4>
      </vt:variant>
      <vt:variant>
        <vt:lpwstr>http://www.isomorphic.com/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Dill</dc:creator>
  <cp:keywords/>
  <dc:description/>
  <cp:lastModifiedBy>Jennifer Yeo</cp:lastModifiedBy>
  <cp:revision>3</cp:revision>
  <cp:lastPrinted>2025-09-10T20:17:00Z</cp:lastPrinted>
  <dcterms:created xsi:type="dcterms:W3CDTF">2025-09-10T20:17:00Z</dcterms:created>
  <dcterms:modified xsi:type="dcterms:W3CDTF">2025-09-10T20:17:00Z</dcterms:modified>
</cp:coreProperties>
</file>